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7FE8EAC0">
      <w:pPr>
        <w:bidi w:val="0"/>
        <w:ind w:left="2240" w:hanging="2240" w:hangingChars="700"/>
        <w:jc w:val="center"/>
        <w:rPr>
          <w:rFonts w:hint="eastAsia" w:ascii="Times New Roman" w:hAnsi="Times New Roman" w:eastAsia="黑体" w:cs="Times New Roman"/>
          <w:color w:val="auto"/>
          <w:kern w:val="0"/>
          <w:sz w:val="32"/>
          <w:szCs w:val="32"/>
          <w:highlight w:val="none"/>
          <w:u w:val="none"/>
          <w:shd w:val="clear" w:color="auto" w:fill="auto"/>
          <w:lang w:val="en-US" w:eastAsia="zh-CN"/>
        </w:rPr>
      </w:pPr>
      <w:permStart w:id="0" w:edGrp="everyone"/>
      <w:r>
        <w:rPr>
          <w:rFonts w:hint="eastAsia" w:ascii="Times New Roman" w:hAnsi="Times New Roman" w:eastAsia="黑体" w:cs="Times New Roman"/>
          <w:color w:val="auto"/>
          <w:kern w:val="0"/>
          <w:sz w:val="32"/>
          <w:szCs w:val="32"/>
          <w:highlight w:val="none"/>
          <w:u w:val="none"/>
          <w:shd w:val="clear" w:color="auto" w:fill="auto"/>
          <w:lang w:val="en-US" w:eastAsia="zh-CN"/>
        </w:rPr>
        <w:t>五亳高速谯涡段道路、桥涵初始检测及105国道涡河大桥</w:t>
      </w:r>
    </w:p>
    <w:p w14:paraId="13EA2343">
      <w:pPr>
        <w:bidi w:val="0"/>
        <w:ind w:left="2240" w:hanging="2240" w:hangingChars="700"/>
        <w:jc w:val="center"/>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none"/>
          <w:shd w:val="clear" w:color="auto" w:fill="auto"/>
          <w:lang w:val="en-US" w:eastAsia="zh-CN"/>
        </w:rPr>
        <w:t>桥型沉降、位移监测项目</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permStart w:id="1" w:edGrp="everyone"/>
      <w:r>
        <w:rPr>
          <w:rFonts w:hint="eastAsia" w:ascii="Times New Roman" w:hAnsi="Times New Roman" w:eastAsia="楷体" w:cs="Times New Roman"/>
          <w:color w:val="auto"/>
          <w:kern w:val="0"/>
          <w:sz w:val="28"/>
          <w:szCs w:val="28"/>
          <w:highlight w:val="none"/>
          <w:shd w:val="clear" w:color="auto" w:fill="auto"/>
          <w:lang w:val="en-US" w:eastAsia="zh-CN"/>
        </w:rPr>
        <w:t>BZJK-2025</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u w:val="single"/>
          <w:shd w:val="clear" w:color="auto" w:fill="auto"/>
          <w:lang w:val="en-US" w:eastAsia="zh-CN"/>
        </w:rPr>
        <w:t>036</w:t>
      </w:r>
      <w:r>
        <w:rPr>
          <w:rFonts w:hint="default" w:ascii="Times New Roman" w:hAnsi="Times New Roman" w:eastAsia="楷体" w:cs="Times New Roman"/>
          <w:color w:val="auto"/>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shd w:val="clear" w:color="auto" w:fill="auto"/>
          <w:lang w:val="en-US" w:eastAsia="zh-CN"/>
        </w:rPr>
      </w:pPr>
      <w:r>
        <w:rPr>
          <w:rFonts w:hint="eastAsia" w:ascii="Times New Roman" w:hAnsi="Times New Roman" w:eastAsia="楷体" w:cs="Times New Roman"/>
          <w:color w:val="auto"/>
          <w:kern w:val="0"/>
          <w:sz w:val="32"/>
          <w:szCs w:val="32"/>
          <w:highlight w:val="none"/>
          <w:shd w:val="clear" w:color="auto" w:fill="auto"/>
          <w:lang w:val="en-US" w:eastAsia="zh-CN"/>
        </w:rPr>
        <w:t>采 购 人</w:t>
      </w:r>
      <w:r>
        <w:rPr>
          <w:rFonts w:hint="default" w:ascii="Times New Roman" w:hAnsi="Times New Roman" w:eastAsia="楷体" w:cs="Times New Roman"/>
          <w:color w:val="auto"/>
          <w:kern w:val="0"/>
          <w:sz w:val="32"/>
          <w:szCs w:val="32"/>
          <w:highlight w:val="none"/>
          <w:shd w:val="clear" w:color="auto" w:fill="auto"/>
          <w:lang w:val="en-US" w:eastAsia="zh-CN"/>
        </w:rPr>
        <w:t>：</w:t>
      </w:r>
      <w:permStart w:id="2" w:edGrp="everyone"/>
      <w:r>
        <w:rPr>
          <w:rFonts w:hint="eastAsia" w:ascii="Times New Roman" w:hAnsi="Times New Roman" w:eastAsia="楷体" w:cs="Times New Roman"/>
          <w:color w:val="auto"/>
          <w:kern w:val="0"/>
          <w:sz w:val="32"/>
          <w:szCs w:val="32"/>
          <w:highlight w:val="none"/>
          <w:shd w:val="clear" w:color="auto" w:fill="auto"/>
          <w:lang w:val="en-US" w:eastAsia="zh-CN"/>
        </w:rPr>
        <w:t>安徽通达利交通建设管理有限公司</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color w:val="auto"/>
          <w:kern w:val="0"/>
          <w:sz w:val="32"/>
          <w:szCs w:val="32"/>
          <w:highlight w:val="none"/>
          <w:shd w:val="clear" w:color="auto" w:fill="auto"/>
          <w:lang w:val="en-US" w:eastAsia="zh-CN"/>
        </w:rPr>
        <w:t>2025年8</w:t>
      </w:r>
      <w:r>
        <w:rPr>
          <w:rFonts w:hint="eastAsia" w:ascii="Times New Roman" w:hAnsi="Times New Roman" w:eastAsia="楷体" w:cs="Times New Roman"/>
          <w:color w:val="auto"/>
          <w:kern w:val="0"/>
          <w:sz w:val="32"/>
          <w:szCs w:val="32"/>
          <w:highlight w:val="none"/>
          <w:u w:val="none"/>
          <w:shd w:val="clear" w:color="auto" w:fill="auto"/>
          <w:lang w:val="en-US" w:eastAsia="zh-CN"/>
        </w:rPr>
        <w:t>月20日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ermStart w:id="4" w:edGrp="everyone"/>
      <w:r>
        <w:rPr>
          <w:rFonts w:hint="default" w:ascii="Times New Roman" w:hAnsi="Times New Roman" w:eastAsia="黑体" w:cs="Times New Roman"/>
          <w:color w:val="auto"/>
          <w:kern w:val="0"/>
          <w:sz w:val="32"/>
          <w:szCs w:val="32"/>
          <w:highlight w:val="none"/>
          <w:lang w:val="en-US" w:eastAsia="zh-CN"/>
        </w:rPr>
        <w:t xml:space="preserve">第一章 </w:t>
      </w:r>
      <w:r>
        <w:rPr>
          <w:rFonts w:hint="eastAsia" w:ascii="Times New Roman" w:hAnsi="Times New Roman" w:eastAsia="黑体" w:cs="Times New Roman"/>
          <w:color w:val="auto"/>
          <w:kern w:val="0"/>
          <w:sz w:val="32"/>
          <w:szCs w:val="32"/>
          <w:highlight w:val="none"/>
          <w:lang w:val="en-US" w:eastAsia="zh-CN"/>
        </w:rPr>
        <w:t>询比公告</w:t>
      </w:r>
      <w:r>
        <w:rPr>
          <w:rFonts w:hint="default" w:ascii="Times New Roman" w:hAnsi="Times New Roman" w:eastAsia="黑体" w:cs="Times New Roman"/>
          <w:color w:val="auto"/>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第二章 </w:t>
      </w:r>
      <w:r>
        <w:rPr>
          <w:rFonts w:hint="eastAsia" w:ascii="Times New Roman" w:hAnsi="Times New Roman" w:eastAsia="黑体" w:cs="Times New Roman"/>
          <w:color w:val="auto"/>
          <w:kern w:val="0"/>
          <w:sz w:val="32"/>
          <w:szCs w:val="32"/>
          <w:highlight w:val="none"/>
          <w:lang w:val="en-US" w:eastAsia="zh-CN"/>
        </w:rPr>
        <w:t>供应商</w:t>
      </w:r>
      <w:r>
        <w:rPr>
          <w:rFonts w:hint="default" w:ascii="Times New Roman" w:hAnsi="Times New Roman" w:eastAsia="黑体" w:cs="Times New Roman"/>
          <w:color w:val="auto"/>
          <w:kern w:val="0"/>
          <w:sz w:val="32"/>
          <w:szCs w:val="32"/>
          <w:highlight w:val="none"/>
          <w:lang w:val="en-US" w:eastAsia="zh-CN"/>
        </w:rPr>
        <w:t>须知...................................................................</w:t>
      </w:r>
      <w:r>
        <w:rPr>
          <w:rFonts w:hint="eastAsia" w:ascii="Times New Roman" w:hAnsi="Times New Roman" w:eastAsia="黑体" w:cs="Times New Roman"/>
          <w:color w:val="auto"/>
          <w:kern w:val="0"/>
          <w:sz w:val="32"/>
          <w:szCs w:val="32"/>
          <w:highlight w:val="none"/>
          <w:lang w:val="en-US" w:eastAsia="zh-CN"/>
        </w:rPr>
        <w:t>5</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第三章 </w:t>
      </w:r>
      <w:r>
        <w:rPr>
          <w:rFonts w:hint="eastAsia" w:ascii="Times New Roman" w:hAnsi="Times New Roman" w:eastAsia="黑体" w:cs="Times New Roman"/>
          <w:color w:val="auto"/>
          <w:kern w:val="0"/>
          <w:sz w:val="32"/>
          <w:szCs w:val="32"/>
          <w:highlight w:val="none"/>
          <w:lang w:val="en-US" w:eastAsia="zh-CN"/>
        </w:rPr>
        <w:t>评审</w:t>
      </w:r>
      <w:r>
        <w:rPr>
          <w:rFonts w:hint="default" w:ascii="Times New Roman" w:hAnsi="Times New Roman" w:eastAsia="黑体" w:cs="Times New Roman"/>
          <w:color w:val="auto"/>
          <w:kern w:val="0"/>
          <w:sz w:val="32"/>
          <w:szCs w:val="32"/>
          <w:highlight w:val="none"/>
          <w:lang w:val="en-US" w:eastAsia="zh-CN"/>
        </w:rPr>
        <w:t>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17</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采购需求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响应文件格式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24</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color w:val="auto"/>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color w:val="auto"/>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p>
    <w:p w14:paraId="294C1E9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color w:val="auto"/>
          <w:sz w:val="28"/>
          <w:szCs w:val="28"/>
          <w:highlight w:val="none"/>
          <w:u w:val="single"/>
          <w:lang w:val="en-US" w:eastAsia="zh-CN"/>
        </w:rPr>
      </w:pPr>
      <w:permStart w:id="5" w:edGrp="everyone"/>
      <w:r>
        <w:rPr>
          <w:rFonts w:hint="default" w:ascii="Times New Roman" w:hAnsi="Times New Roman" w:eastAsia="黑体" w:cs="Times New Roman"/>
          <w:color w:val="auto"/>
          <w:sz w:val="28"/>
          <w:szCs w:val="28"/>
          <w:highlight w:val="none"/>
          <w:u w:val="single"/>
          <w:lang w:val="en-US" w:eastAsia="zh-CN"/>
        </w:rPr>
        <w:t>五亳高速谯涡段道路、桥涵初始检测及105国道涡河大桥</w:t>
      </w: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u w:val="single"/>
          <w:lang w:val="en-US" w:eastAsia="zh-CN"/>
        </w:rPr>
        <w:t>桥型沉降、位移监测项目</w:t>
      </w:r>
      <w:r>
        <w:rPr>
          <w:rFonts w:hint="default" w:ascii="Times New Roman" w:hAnsi="Times New Roman" w:eastAsia="黑体" w:cs="Times New Roman"/>
          <w:color w:val="auto"/>
          <w:sz w:val="28"/>
          <w:szCs w:val="28"/>
          <w:highlight w:val="none"/>
          <w:lang w:val="en-US" w:eastAsia="zh-CN"/>
        </w:rPr>
        <w:t>询比公告</w:t>
      </w:r>
    </w:p>
    <w:permEnd w:id="5"/>
    <w:p w14:paraId="7AC1D9A8">
      <w:pPr>
        <w:pStyle w:val="2"/>
        <w:rPr>
          <w:rFonts w:hint="default" w:ascii="Times New Roman" w:hAnsi="Times New Roman" w:cs="Times New Roman"/>
          <w:color w:val="auto"/>
          <w:lang w:val="en-US" w:eastAsia="zh-CN"/>
        </w:rPr>
      </w:pPr>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bookmarkStart w:id="0" w:name="_Toc296602410"/>
      <w:bookmarkStart w:id="1" w:name="_Toc152045519"/>
      <w:bookmarkStart w:id="2" w:name="_Toc246996166"/>
      <w:bookmarkStart w:id="3" w:name="_Toc152042295"/>
      <w:bookmarkStart w:id="4" w:name="_Toc144974487"/>
      <w:bookmarkStart w:id="5" w:name="_Toc247085680"/>
      <w:bookmarkStart w:id="6" w:name="_Toc246996909"/>
      <w:bookmarkStart w:id="7" w:name="_Toc179632536"/>
      <w:r>
        <w:rPr>
          <w:rFonts w:hint="default" w:ascii="Times New Roman" w:hAnsi="Times New Roman" w:eastAsia="宋体" w:cs="Times New Roman"/>
          <w:color w:val="auto"/>
          <w:sz w:val="28"/>
          <w:szCs w:val="28"/>
          <w:highlight w:val="none"/>
          <w:lang w:val="en-US" w:eastAsia="zh-CN"/>
        </w:rPr>
        <w:t xml:space="preserve"> </w:t>
      </w:r>
      <w:r>
        <w:rPr>
          <w:rFonts w:hint="default" w:ascii="Times New Roman" w:hAnsi="Times New Roman" w:eastAsia="宋体" w:cs="Times New Roman"/>
          <w:color w:val="auto"/>
          <w:sz w:val="28"/>
          <w:szCs w:val="28"/>
          <w:highlight w:val="none"/>
          <w:u w:val="single"/>
          <w:lang w:val="en-US" w:eastAsia="zh-CN"/>
        </w:rPr>
        <w:t>五亳高速谯涡段道路、桥涵初始检测及105国道涡河大桥桥型沉降、位移监测项目</w:t>
      </w:r>
      <w:r>
        <w:rPr>
          <w:rFonts w:hint="default" w:ascii="Times New Roman" w:hAnsi="Times New Roman" w:eastAsia="宋体" w:cs="Times New Roman"/>
          <w:color w:val="auto"/>
          <w:sz w:val="28"/>
          <w:szCs w:val="28"/>
          <w:highlight w:val="none"/>
          <w:lang w:val="en-US" w:eastAsia="zh-CN"/>
        </w:rPr>
        <w:t>已具备采购条件，现对该项目进行</w:t>
      </w:r>
      <w:r>
        <w:rPr>
          <w:rFonts w:hint="default" w:ascii="Times New Roman" w:hAnsi="Times New Roman" w:eastAsia="宋体" w:cs="Times New Roman"/>
          <w:color w:val="auto"/>
          <w:sz w:val="28"/>
          <w:szCs w:val="28"/>
          <w:highlight w:val="none"/>
          <w:u w:val="single"/>
          <w:lang w:val="en-US" w:eastAsia="zh-CN"/>
        </w:rPr>
        <w:t>公开询比</w:t>
      </w:r>
      <w:r>
        <w:rPr>
          <w:rFonts w:hint="default" w:ascii="Times New Roman" w:hAnsi="Times New Roman" w:eastAsia="宋体" w:cs="Times New Roman"/>
          <w:color w:val="auto"/>
          <w:sz w:val="28"/>
          <w:szCs w:val="28"/>
          <w:highlight w:val="none"/>
          <w:lang w:val="en-US" w:eastAsia="zh-CN"/>
        </w:rPr>
        <w:t>。</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一、采购项目简介</w:t>
      </w:r>
      <w:r>
        <w:rPr>
          <w:rFonts w:hint="default" w:ascii="Times New Roman" w:hAnsi="Times New Roman" w:eastAsia="仿宋_GB2312" w:cs="Times New Roman"/>
          <w:color w:val="auto"/>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bookmarkStart w:id="8" w:name="_Toc247085681"/>
      <w:bookmarkStart w:id="9" w:name="_Toc152045520"/>
      <w:bookmarkStart w:id="10" w:name="_Toc246996167"/>
      <w:bookmarkStart w:id="11" w:name="_Toc296602411"/>
      <w:bookmarkStart w:id="12" w:name="_Toc144974488"/>
      <w:bookmarkStart w:id="13" w:name="_Toc246996910"/>
      <w:bookmarkStart w:id="14" w:name="_Toc152042296"/>
      <w:bookmarkStart w:id="15" w:name="_Toc179632537"/>
      <w:r>
        <w:rPr>
          <w:rFonts w:hint="default" w:ascii="Times New Roman" w:hAnsi="Times New Roman" w:cs="Times New Roman"/>
          <w:color w:val="auto"/>
          <w:sz w:val="28"/>
          <w:szCs w:val="28"/>
          <w:highlight w:val="none"/>
          <w:lang w:val="en-US" w:eastAsia="zh-CN"/>
        </w:rPr>
        <w:t>（一）</w:t>
      </w:r>
      <w:r>
        <w:rPr>
          <w:rFonts w:hint="default" w:ascii="Times New Roman" w:hAnsi="Times New Roman" w:cs="Times New Roman" w:eastAsiaTheme="minorEastAsia"/>
          <w:color w:val="auto"/>
          <w:sz w:val="28"/>
          <w:szCs w:val="28"/>
          <w:highlight w:val="none"/>
          <w:lang w:val="en-US" w:eastAsia="zh-CN"/>
        </w:rPr>
        <w:t>项目名称：</w:t>
      </w:r>
      <w:permStart w:id="6" w:edGrp="everyone"/>
      <w:r>
        <w:rPr>
          <w:rFonts w:hint="default" w:ascii="Times New Roman" w:hAnsi="Times New Roman" w:eastAsia="宋体" w:cs="Times New Roman"/>
          <w:color w:val="auto"/>
          <w:sz w:val="28"/>
          <w:szCs w:val="28"/>
          <w:highlight w:val="none"/>
          <w:u w:val="single"/>
          <w:lang w:val="en-US" w:eastAsia="zh-CN"/>
        </w:rPr>
        <w:t>五亳高速谯涡段道路、桥涵初始检测及105国道涡河大桥桥型沉降、位移监测项目</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（二）</w:t>
      </w:r>
      <w:r>
        <w:rPr>
          <w:rFonts w:hint="default" w:ascii="Times New Roman" w:hAnsi="Times New Roman" w:cs="Times New Roman" w:eastAsiaTheme="minorEastAsia"/>
          <w:color w:val="auto"/>
          <w:sz w:val="28"/>
          <w:szCs w:val="28"/>
          <w:highlight w:val="none"/>
          <w:lang w:val="en-US" w:eastAsia="zh-CN"/>
        </w:rPr>
        <w:t>项目</w:t>
      </w:r>
      <w:r>
        <w:rPr>
          <w:rFonts w:hint="default" w:ascii="Times New Roman" w:hAnsi="Times New Roman" w:cs="Times New Roman"/>
          <w:color w:val="auto"/>
          <w:sz w:val="28"/>
          <w:szCs w:val="28"/>
          <w:highlight w:val="none"/>
          <w:lang w:val="en-US" w:eastAsia="zh-CN"/>
        </w:rPr>
        <w:t>编号</w:t>
      </w:r>
      <w:r>
        <w:rPr>
          <w:rFonts w:hint="default" w:ascii="Times New Roman" w:hAnsi="Times New Roman" w:cs="Times New Roman" w:eastAsiaTheme="minorEastAsia"/>
          <w:color w:val="auto"/>
          <w:sz w:val="28"/>
          <w:szCs w:val="28"/>
          <w:highlight w:val="none"/>
          <w:lang w:val="en-US" w:eastAsia="zh-CN"/>
        </w:rPr>
        <w:t>：</w:t>
      </w:r>
      <w:permStart w:id="7" w:edGrp="everyone"/>
      <w:r>
        <w:rPr>
          <w:rFonts w:hint="default" w:ascii="Times New Roman" w:hAnsi="Times New Roman" w:cs="Times New Roman"/>
          <w:color w:val="auto"/>
          <w:sz w:val="28"/>
          <w:szCs w:val="28"/>
          <w:highlight w:val="none"/>
          <w:lang w:val="en-US" w:eastAsia="zh-CN"/>
        </w:rPr>
        <w:t>BZJK-2025-036号</w:t>
      </w:r>
      <w:permEnd w:id="7"/>
      <w:bookmarkEnd w:id="8"/>
      <w:bookmarkEnd w:id="9"/>
      <w:bookmarkEnd w:id="10"/>
      <w:bookmarkEnd w:id="11"/>
      <w:bookmarkEnd w:id="12"/>
      <w:bookmarkEnd w:id="13"/>
      <w:bookmarkEnd w:id="14"/>
      <w:bookmarkEnd w:id="15"/>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三</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采购人</w:t>
      </w:r>
      <w:r>
        <w:rPr>
          <w:rFonts w:hint="default" w:ascii="Times New Roman" w:hAnsi="Times New Roman" w:cs="Times New Roman" w:eastAsiaTheme="minorEastAsia"/>
          <w:color w:val="auto"/>
          <w:sz w:val="28"/>
          <w:szCs w:val="28"/>
          <w:highlight w:val="none"/>
          <w:lang w:val="en-US" w:eastAsia="zh-CN"/>
        </w:rPr>
        <w:t>：</w:t>
      </w:r>
      <w:permStart w:id="8" w:edGrp="everyone"/>
      <w:r>
        <w:rPr>
          <w:rFonts w:hint="default" w:ascii="Times New Roman" w:hAnsi="Times New Roman" w:cs="Times New Roman"/>
          <w:color w:val="auto"/>
          <w:sz w:val="28"/>
          <w:szCs w:val="28"/>
          <w:highlight w:val="none"/>
          <w:lang w:val="en-US" w:eastAsia="zh-CN"/>
        </w:rPr>
        <w:t>安徽通达利交通建设管理有限公司</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四</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资金落实情况</w:t>
      </w:r>
      <w:r>
        <w:rPr>
          <w:rFonts w:hint="default" w:ascii="Times New Roman" w:hAnsi="Times New Roman" w:cs="Times New Roman" w:eastAsiaTheme="minorEastAsia"/>
          <w:color w:val="auto"/>
          <w:sz w:val="28"/>
          <w:szCs w:val="28"/>
          <w:highlight w:val="none"/>
          <w:lang w:val="en-US" w:eastAsia="zh-CN"/>
        </w:rPr>
        <w:t>：</w:t>
      </w:r>
      <w:permStart w:id="9" w:edGrp="everyone"/>
      <w:r>
        <w:rPr>
          <w:rFonts w:hint="default" w:ascii="Times New Roman" w:hAnsi="Times New Roman" w:cs="Times New Roman"/>
          <w:color w:val="auto"/>
          <w:sz w:val="28"/>
          <w:szCs w:val="28"/>
          <w:highlight w:val="none"/>
          <w:u w:val="none"/>
          <w:lang w:val="en-US" w:eastAsia="zh-CN"/>
        </w:rPr>
        <w:t>已落实</w:t>
      </w:r>
      <w:permEnd w:id="9"/>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五</w:t>
      </w:r>
      <w:r>
        <w:rPr>
          <w:rFonts w:hint="default" w:ascii="Times New Roman" w:hAnsi="Times New Roman" w:cs="Times New Roman" w:eastAsiaTheme="minorEastAsia"/>
          <w:color w:val="auto"/>
          <w:sz w:val="28"/>
          <w:szCs w:val="28"/>
          <w:highlight w:val="none"/>
          <w:lang w:val="en-US" w:eastAsia="zh-CN"/>
        </w:rPr>
        <w:t>）最高限价</w:t>
      </w:r>
      <w:permStart w:id="10" w:edGrp="everyone"/>
      <w:r>
        <w:rPr>
          <w:rFonts w:hint="default" w:ascii="Times New Roman" w:hAnsi="Times New Roman" w:cs="Times New Roman"/>
          <w:color w:val="auto"/>
          <w:sz w:val="28"/>
          <w:szCs w:val="28"/>
          <w:highlight w:val="none"/>
          <w:lang w:val="en-US" w:eastAsia="zh-CN"/>
        </w:rPr>
        <w:t>（含税6 %）</w:t>
      </w:r>
      <w:permEnd w:id="10"/>
      <w:r>
        <w:rPr>
          <w:rFonts w:hint="default" w:ascii="Times New Roman" w:hAnsi="Times New Roman" w:cs="Times New Roman" w:eastAsiaTheme="minorEastAsia"/>
          <w:color w:val="auto"/>
          <w:sz w:val="28"/>
          <w:szCs w:val="28"/>
          <w:highlight w:val="none"/>
          <w:lang w:val="en-US" w:eastAsia="zh-CN"/>
        </w:rPr>
        <w:t>：</w:t>
      </w:r>
      <w:permStart w:id="11" w:edGrp="everyone"/>
      <w:r>
        <w:rPr>
          <w:rFonts w:hint="default" w:ascii="Times New Roman" w:hAnsi="Times New Roman" w:cs="Times New Roman"/>
          <w:color w:val="auto"/>
          <w:sz w:val="28"/>
          <w:szCs w:val="28"/>
          <w:highlight w:val="none"/>
          <w:u w:val="single"/>
          <w:lang w:val="en-US" w:eastAsia="zh-CN"/>
        </w:rPr>
        <w:t>68万元</w:t>
      </w:r>
      <w:permEnd w:id="11"/>
      <w:r>
        <w:rPr>
          <w:rFonts w:hint="default" w:ascii="Times New Roman" w:hAnsi="Times New Roman" w:cs="Times New Roman"/>
          <w:color w:val="auto"/>
          <w:sz w:val="28"/>
          <w:szCs w:val="28"/>
          <w:highlight w:val="none"/>
          <w:lang w:val="en-US" w:eastAsia="zh-CN"/>
        </w:rPr>
        <w:t>，</w:t>
      </w:r>
      <w:permStart w:id="12" w:edGrp="everyone"/>
      <w:r>
        <w:rPr>
          <w:rFonts w:hint="default" w:ascii="Times New Roman" w:hAnsi="Times New Roman" w:cs="Times New Roman"/>
          <w:color w:val="auto"/>
          <w:sz w:val="28"/>
          <w:szCs w:val="28"/>
          <w:highlight w:val="none"/>
          <w:lang w:val="en-US" w:eastAsia="zh-CN"/>
        </w:rPr>
        <w:t>其中，五亳高速谯涡段检测费用最高限价53万元，105国道涡河大桥监测</w:t>
      </w:r>
      <w:r>
        <w:rPr>
          <w:rFonts w:hint="eastAsia" w:ascii="Times New Roman" w:hAnsi="Times New Roman" w:cs="Times New Roman"/>
          <w:color w:val="auto"/>
          <w:sz w:val="28"/>
          <w:szCs w:val="28"/>
          <w:highlight w:val="none"/>
          <w:lang w:val="en-US" w:eastAsia="zh-CN"/>
        </w:rPr>
        <w:t>费用</w:t>
      </w:r>
      <w:r>
        <w:rPr>
          <w:rFonts w:hint="default" w:ascii="Times New Roman" w:hAnsi="Times New Roman" w:cs="Times New Roman"/>
          <w:color w:val="auto"/>
          <w:sz w:val="28"/>
          <w:szCs w:val="28"/>
          <w:highlight w:val="none"/>
          <w:lang w:val="en-US" w:eastAsia="zh-CN"/>
        </w:rPr>
        <w:t>最高限价15万元，供应商按照</w:t>
      </w:r>
      <w:r>
        <w:rPr>
          <w:rFonts w:hint="default" w:ascii="Times New Roman" w:hAnsi="Times New Roman" w:cs="Times New Roman" w:eastAsiaTheme="minorEastAsia"/>
          <w:color w:val="auto"/>
          <w:sz w:val="28"/>
          <w:szCs w:val="28"/>
          <w:highlight w:val="none"/>
          <w:u w:val="single"/>
          <w:lang w:val="en-US" w:eastAsia="zh-CN"/>
        </w:rPr>
        <w:t>固定总价</w:t>
      </w:r>
      <w:r>
        <w:rPr>
          <w:rFonts w:hint="default" w:ascii="Times New Roman" w:hAnsi="Times New Roman" w:cs="Times New Roman"/>
          <w:color w:val="auto"/>
          <w:sz w:val="28"/>
          <w:szCs w:val="28"/>
          <w:highlight w:val="none"/>
          <w:u w:val="none"/>
          <w:lang w:val="en-US" w:eastAsia="zh-CN"/>
        </w:rPr>
        <w:t>报价</w:t>
      </w:r>
      <w:permEnd w:id="12"/>
      <w:r>
        <w:rPr>
          <w:rFonts w:hint="default" w:ascii="Times New Roman" w:hAnsi="Times New Roman" w:cs="Times New Roman"/>
          <w:color w:val="auto"/>
          <w:sz w:val="28"/>
          <w:szCs w:val="28"/>
          <w:highlight w:val="none"/>
          <w:lang w:val="en-US" w:eastAsia="zh-CN"/>
        </w:rPr>
        <w:t>。报价表需分别填写五亳高速初始检测费用和105涡河大桥监测费用</w:t>
      </w:r>
      <w:r>
        <w:rPr>
          <w:rFonts w:hint="default" w:ascii="Times New Roman" w:hAnsi="Times New Roman" w:cs="Times New Roman" w:eastAsiaTheme="minorEastAsia"/>
          <w:color w:val="auto"/>
          <w:sz w:val="28"/>
          <w:szCs w:val="28"/>
          <w:highlight w:val="none"/>
          <w:lang w:val="en-US" w:eastAsia="zh-CN"/>
        </w:rPr>
        <w:t>。报价超出限价</w:t>
      </w:r>
      <w:r>
        <w:rPr>
          <w:rFonts w:hint="default" w:ascii="Times New Roman" w:hAnsi="Times New Roman" w:cs="Times New Roman"/>
          <w:color w:val="auto"/>
          <w:sz w:val="28"/>
          <w:szCs w:val="28"/>
          <w:highlight w:val="none"/>
          <w:lang w:val="en-US" w:eastAsia="zh-CN"/>
        </w:rPr>
        <w:t>或为可能影响合同履约的异常报价的</w:t>
      </w:r>
      <w:r>
        <w:rPr>
          <w:rFonts w:hint="default" w:ascii="Times New Roman" w:hAnsi="Times New Roman" w:cs="Times New Roman" w:eastAsiaTheme="minorEastAsia"/>
          <w:color w:val="auto"/>
          <w:sz w:val="28"/>
          <w:szCs w:val="28"/>
          <w:highlight w:val="none"/>
          <w:lang w:val="en-US" w:eastAsia="zh-CN"/>
        </w:rPr>
        <w:t>，按无效</w:t>
      </w:r>
      <w:r>
        <w:rPr>
          <w:rFonts w:hint="eastAsia" w:ascii="Times New Roman" w:hAnsi="Times New Roman" w:cs="Times New Roman"/>
          <w:color w:val="auto"/>
          <w:sz w:val="28"/>
          <w:szCs w:val="28"/>
          <w:highlight w:val="none"/>
          <w:lang w:val="en-US" w:eastAsia="zh-CN"/>
        </w:rPr>
        <w:t>响应</w:t>
      </w:r>
      <w:r>
        <w:rPr>
          <w:rFonts w:hint="default" w:ascii="Times New Roman" w:hAnsi="Times New Roman" w:cs="Times New Roman" w:eastAsiaTheme="minorEastAsia"/>
          <w:color w:val="auto"/>
          <w:sz w:val="28"/>
          <w:szCs w:val="28"/>
          <w:highlight w:val="none"/>
          <w:lang w:val="en-US" w:eastAsia="zh-CN"/>
        </w:rPr>
        <w:t>处理；报价应包括为完成本项目</w:t>
      </w:r>
      <w:r>
        <w:rPr>
          <w:rFonts w:hint="default" w:ascii="Times New Roman" w:hAnsi="Times New Roman" w:cs="Times New Roman"/>
          <w:color w:val="auto"/>
          <w:sz w:val="28"/>
          <w:szCs w:val="28"/>
          <w:highlight w:val="none"/>
          <w:lang w:val="en-US" w:eastAsia="zh-CN"/>
        </w:rPr>
        <w:t>采购</w:t>
      </w:r>
      <w:r>
        <w:rPr>
          <w:rFonts w:hint="default" w:ascii="Times New Roman" w:hAnsi="Times New Roman" w:cs="Times New Roman" w:eastAsiaTheme="minorEastAsia"/>
          <w:color w:val="auto"/>
          <w:sz w:val="28"/>
          <w:szCs w:val="28"/>
          <w:highlight w:val="none"/>
          <w:lang w:val="en-US" w:eastAsia="zh-CN"/>
        </w:rPr>
        <w:t>范围内各阶段工作内容所需的全部费用</w:t>
      </w:r>
      <w:r>
        <w:rPr>
          <w:rFonts w:hint="default" w:ascii="Times New Roman" w:hAnsi="Times New Roman" w:cs="Times New Roman"/>
          <w:color w:val="auto"/>
          <w:sz w:val="28"/>
          <w:szCs w:val="28"/>
          <w:highlight w:val="none"/>
          <w:lang w:val="en-US" w:eastAsia="zh-CN"/>
        </w:rPr>
        <w:t>，成交后不予调整，其他未尽事宜应统一考虑在报价内</w:t>
      </w:r>
      <w:r>
        <w:rPr>
          <w:rFonts w:hint="default" w:ascii="Times New Roman" w:hAnsi="Times New Roman" w:cs="Times New Roman" w:eastAsiaTheme="minorEastAsia"/>
          <w:color w:val="auto"/>
          <w:sz w:val="28"/>
          <w:szCs w:val="28"/>
          <w:highlight w:val="none"/>
          <w:lang w:val="en-US" w:eastAsia="zh-CN"/>
        </w:rPr>
        <w:t>。不含税价格不因国家税率变化而改变，在合同履行期间，如遇国家税率调整，则价税合计的价格应相应调整，以开具发票的时间为准。</w:t>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二、采购范围及相关要求</w:t>
      </w:r>
      <w:r>
        <w:rPr>
          <w:rFonts w:hint="default" w:ascii="Times New Roman" w:hAnsi="Times New Roman" w:eastAsia="仿宋_GB2312" w:cs="Times New Roman"/>
          <w:color w:val="auto"/>
          <w:sz w:val="28"/>
          <w:szCs w:val="28"/>
          <w:highlight w:val="none"/>
          <w:lang w:val="en-US" w:eastAsia="zh-CN"/>
        </w:rPr>
        <w:tab/>
      </w:r>
    </w:p>
    <w:p w14:paraId="5E676FF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（一）采购范围</w:t>
      </w:r>
      <w:r>
        <w:rPr>
          <w:rFonts w:hint="default" w:ascii="Times New Roman" w:hAnsi="Times New Roman" w:cs="Times New Roman" w:eastAsiaTheme="minorEastAsia"/>
          <w:color w:val="auto"/>
          <w:sz w:val="28"/>
          <w:szCs w:val="28"/>
          <w:highlight w:val="none"/>
          <w:lang w:val="en-US" w:eastAsia="zh-CN"/>
        </w:rPr>
        <w:t>：</w:t>
      </w:r>
      <w:permStart w:id="13" w:edGrp="everyone"/>
      <w:r>
        <w:rPr>
          <w:rFonts w:hint="default" w:ascii="Times New Roman" w:hAnsi="Times New Roman" w:cs="Times New Roman" w:eastAsiaTheme="minorEastAsia"/>
          <w:color w:val="auto"/>
          <w:sz w:val="28"/>
          <w:szCs w:val="28"/>
          <w:highlight w:val="none"/>
          <w:lang w:val="en-US" w:eastAsia="zh-CN"/>
        </w:rPr>
        <w:t>五亳高速谯涡段道路、桥涵初始检测及105国道涡河大桥桥型沉降、位移</w:t>
      </w:r>
      <w:r>
        <w:rPr>
          <w:rFonts w:hint="default" w:ascii="Times New Roman" w:hAnsi="Times New Roman" w:cs="Times New Roman"/>
          <w:color w:val="auto"/>
          <w:sz w:val="28"/>
          <w:szCs w:val="28"/>
          <w:highlight w:val="none"/>
          <w:lang w:val="en-US" w:eastAsia="zh-CN"/>
        </w:rPr>
        <w:t>监</w:t>
      </w:r>
      <w:r>
        <w:rPr>
          <w:rFonts w:hint="default" w:ascii="Times New Roman" w:hAnsi="Times New Roman" w:cs="Times New Roman" w:eastAsiaTheme="minorEastAsia"/>
          <w:color w:val="auto"/>
          <w:sz w:val="28"/>
          <w:szCs w:val="28"/>
          <w:highlight w:val="none"/>
          <w:lang w:val="en-US" w:eastAsia="zh-CN"/>
        </w:rPr>
        <w:t>测项目。含路面18km（包含主线13km，匝道5km）、桥梁23座（大桥10座、中桥12座、小桥1座）、涵洞29座、涡河大桥1座。检测</w:t>
      </w:r>
      <w:r>
        <w:rPr>
          <w:rFonts w:hint="default" w:ascii="Times New Roman" w:hAnsi="Times New Roman" w:cs="Times New Roman"/>
          <w:color w:val="auto"/>
          <w:sz w:val="28"/>
          <w:szCs w:val="28"/>
          <w:highlight w:val="none"/>
          <w:lang w:val="en-US" w:eastAsia="zh-CN"/>
        </w:rPr>
        <w:t>内容</w:t>
      </w:r>
      <w:r>
        <w:rPr>
          <w:rFonts w:hint="default" w:ascii="Times New Roman" w:hAnsi="Times New Roman" w:cs="Times New Roman" w:eastAsiaTheme="minorEastAsia"/>
          <w:color w:val="auto"/>
          <w:sz w:val="28"/>
          <w:szCs w:val="28"/>
          <w:highlight w:val="none"/>
          <w:lang w:val="en-US" w:eastAsia="zh-CN"/>
        </w:rPr>
        <w:t>包含但不限于</w:t>
      </w:r>
      <w:r>
        <w:rPr>
          <w:rFonts w:hint="default" w:ascii="Times New Roman" w:hAnsi="Times New Roman" w:cs="Times New Roman"/>
          <w:color w:val="auto"/>
          <w:sz w:val="28"/>
          <w:szCs w:val="28"/>
          <w:highlight w:val="none"/>
          <w:lang w:val="en-US" w:eastAsia="zh-CN"/>
        </w:rPr>
        <w:t>：</w:t>
      </w:r>
    </w:p>
    <w:p w14:paraId="46C555F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1.道路路面损坏、路面平整度、路面车辙、路面跳车及路面破损、路面磨耗、路面结构强度。</w:t>
      </w:r>
    </w:p>
    <w:p w14:paraId="1C90AC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2.桥涵构件检查、桥面系检查、桥涵外观检查、混凝土无损检测、桥涵技术状况评定，上下行桥梁根据资产确定、桥涵养护和加固建议、桥涵资料整理归档等内容。</w:t>
      </w:r>
    </w:p>
    <w:p w14:paraId="097353A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u w:val="none"/>
          <w:lang w:val="en-US" w:eastAsia="zh-CN"/>
        </w:rPr>
      </w:pPr>
      <w:r>
        <w:rPr>
          <w:rFonts w:hint="default" w:ascii="Times New Roman" w:hAnsi="Times New Roman" w:cs="Times New Roman" w:eastAsiaTheme="minorEastAsia"/>
          <w:color w:val="auto"/>
          <w:sz w:val="28"/>
          <w:szCs w:val="28"/>
          <w:highlight w:val="none"/>
          <w:lang w:val="en-US" w:eastAsia="zh-CN"/>
        </w:rPr>
        <w:t>3.对105国道涡河大桥设立永久性观测点，并依据《公路桥涵养护规范》（JTG5120-2021）对桥面高程、墩、台身的变位等控制项目进行</w:t>
      </w:r>
      <w:r>
        <w:rPr>
          <w:rFonts w:hint="default" w:ascii="Times New Roman" w:hAnsi="Times New Roman" w:cs="Times New Roman"/>
          <w:color w:val="auto"/>
          <w:sz w:val="28"/>
          <w:szCs w:val="28"/>
          <w:highlight w:val="none"/>
          <w:lang w:val="en-US" w:eastAsia="zh-CN"/>
        </w:rPr>
        <w:t>监</w:t>
      </w:r>
      <w:r>
        <w:rPr>
          <w:rFonts w:hint="default" w:ascii="Times New Roman" w:hAnsi="Times New Roman" w:cs="Times New Roman" w:eastAsiaTheme="minorEastAsia"/>
          <w:color w:val="auto"/>
          <w:sz w:val="28"/>
          <w:szCs w:val="28"/>
          <w:highlight w:val="none"/>
          <w:lang w:val="en-US" w:eastAsia="zh-CN"/>
        </w:rPr>
        <w:t>测。</w:t>
      </w:r>
    </w:p>
    <w:permEnd w:id="13"/>
    <w:p w14:paraId="4F4CF9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（二）服务期限</w:t>
      </w:r>
      <w:r>
        <w:rPr>
          <w:rFonts w:hint="default" w:ascii="Times New Roman" w:hAnsi="Times New Roman" w:cs="Times New Roman" w:eastAsiaTheme="minorEastAsia"/>
          <w:color w:val="auto"/>
          <w:sz w:val="28"/>
          <w:szCs w:val="28"/>
          <w:highlight w:val="none"/>
          <w:lang w:val="en-US" w:eastAsia="zh-CN"/>
        </w:rPr>
        <w:t>：</w:t>
      </w:r>
      <w:permStart w:id="14" w:edGrp="everyone"/>
      <w:r>
        <w:rPr>
          <w:rFonts w:hint="default" w:ascii="Times New Roman" w:hAnsi="Times New Roman" w:cs="Times New Roman"/>
          <w:color w:val="auto"/>
          <w:sz w:val="28"/>
          <w:szCs w:val="28"/>
          <w:highlight w:val="none"/>
          <w:lang w:val="en-US" w:eastAsia="zh-CN"/>
        </w:rPr>
        <w:t>自合同签订之日起30日历天内完成</w:t>
      </w:r>
      <w:r>
        <w:rPr>
          <w:rFonts w:hint="eastAsia" w:ascii="Times New Roman" w:hAnsi="Times New Roman" w:cs="Times New Roman"/>
          <w:color w:val="auto"/>
          <w:sz w:val="28"/>
          <w:szCs w:val="28"/>
          <w:highlight w:val="none"/>
          <w:lang w:val="en-US" w:eastAsia="zh-CN"/>
        </w:rPr>
        <w:t>全部</w:t>
      </w:r>
      <w:r>
        <w:rPr>
          <w:rFonts w:hint="default" w:ascii="Times New Roman" w:hAnsi="Times New Roman" w:cs="Times New Roman"/>
          <w:color w:val="auto"/>
          <w:sz w:val="28"/>
          <w:szCs w:val="28"/>
          <w:highlight w:val="none"/>
          <w:lang w:val="en-US" w:eastAsia="zh-CN"/>
        </w:rPr>
        <w:t>检测工作，</w:t>
      </w:r>
      <w:r>
        <w:rPr>
          <w:rFonts w:hint="eastAsia" w:ascii="Times New Roman" w:hAnsi="Times New Roman" w:cs="Times New Roman"/>
          <w:color w:val="auto"/>
          <w:sz w:val="28"/>
          <w:szCs w:val="28"/>
          <w:highlight w:val="none"/>
          <w:lang w:val="en-US" w:eastAsia="zh-CN"/>
        </w:rPr>
        <w:t>并</w:t>
      </w:r>
      <w:r>
        <w:rPr>
          <w:rFonts w:hint="default" w:ascii="Times New Roman" w:hAnsi="Times New Roman" w:cs="Times New Roman"/>
          <w:color w:val="auto"/>
          <w:sz w:val="28"/>
          <w:szCs w:val="28"/>
          <w:highlight w:val="none"/>
          <w:lang w:val="en-US" w:eastAsia="zh-CN"/>
        </w:rPr>
        <w:t>向采购人提交初步成果文件。</w:t>
      </w:r>
      <w:permEnd w:id="14"/>
    </w:p>
    <w:p w14:paraId="24355A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三</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服务地点</w:t>
      </w:r>
      <w:r>
        <w:rPr>
          <w:rFonts w:hint="default" w:ascii="Times New Roman" w:hAnsi="Times New Roman" w:cs="Times New Roman" w:eastAsiaTheme="minorEastAsia"/>
          <w:color w:val="auto"/>
          <w:sz w:val="28"/>
          <w:szCs w:val="28"/>
          <w:highlight w:val="none"/>
          <w:lang w:val="en-US" w:eastAsia="zh-CN"/>
        </w:rPr>
        <w:t>：</w:t>
      </w:r>
      <w:permStart w:id="15" w:edGrp="everyone"/>
      <w:r>
        <w:rPr>
          <w:rFonts w:hint="default" w:ascii="Times New Roman" w:hAnsi="Times New Roman" w:cs="Times New Roman" w:eastAsiaTheme="minorEastAsia"/>
          <w:color w:val="auto"/>
          <w:sz w:val="28"/>
          <w:szCs w:val="28"/>
          <w:highlight w:val="none"/>
          <w:lang w:val="en-US" w:eastAsia="zh-CN"/>
        </w:rPr>
        <w:t>五亳高速谯涡段</w:t>
      </w:r>
      <w:r>
        <w:rPr>
          <w:rFonts w:hint="default" w:ascii="Times New Roman" w:hAnsi="Times New Roman" w:cs="Times New Roman"/>
          <w:color w:val="auto"/>
          <w:sz w:val="28"/>
          <w:szCs w:val="28"/>
          <w:highlight w:val="none"/>
          <w:lang w:val="en-US" w:eastAsia="zh-CN"/>
        </w:rPr>
        <w:t>自五亳高速K194+682至K207+667，105国道涡河大桥位于105国道K821+473。</w:t>
      </w:r>
      <w:permEnd w:id="15"/>
    </w:p>
    <w:p w14:paraId="6D92E0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（四）服务标准：</w:t>
      </w:r>
      <w:permStart w:id="16" w:edGrp="everyone"/>
      <w:r>
        <w:rPr>
          <w:rFonts w:hint="default" w:ascii="Times New Roman" w:hAnsi="Times New Roman" w:cs="Times New Roman"/>
          <w:color w:val="auto"/>
          <w:sz w:val="28"/>
          <w:szCs w:val="28"/>
          <w:highlight w:val="none"/>
          <w:lang w:val="en-US" w:eastAsia="zh-CN"/>
        </w:rPr>
        <w:t>符合国家、行业</w:t>
      </w:r>
      <w:r>
        <w:rPr>
          <w:rFonts w:hint="eastAsia" w:ascii="Times New Roman" w:hAnsi="Times New Roman" w:cs="Times New Roman"/>
          <w:color w:val="auto"/>
          <w:sz w:val="28"/>
          <w:szCs w:val="28"/>
          <w:highlight w:val="none"/>
          <w:lang w:val="en-US" w:eastAsia="zh-CN"/>
        </w:rPr>
        <w:t>和</w:t>
      </w:r>
      <w:r>
        <w:rPr>
          <w:rFonts w:hint="default" w:ascii="Times New Roman" w:hAnsi="Times New Roman" w:cs="Times New Roman"/>
          <w:color w:val="auto"/>
          <w:sz w:val="28"/>
          <w:szCs w:val="28"/>
          <w:highlight w:val="none"/>
          <w:lang w:val="en-US" w:eastAsia="zh-CN"/>
        </w:rPr>
        <w:t>地方现行相关规范合格标准。</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（一）</w:t>
      </w:r>
      <w:r>
        <w:rPr>
          <w:rFonts w:hint="default" w:ascii="Times New Roman" w:hAnsi="Times New Roman" w:cs="Times New Roman"/>
          <w:color w:val="auto"/>
          <w:sz w:val="28"/>
          <w:szCs w:val="28"/>
          <w:highlight w:val="none"/>
          <w:lang w:val="en-US" w:eastAsia="zh-CN"/>
        </w:rPr>
        <w:t>供应商需</w:t>
      </w:r>
      <w:r>
        <w:rPr>
          <w:rFonts w:hint="default" w:ascii="Times New Roman" w:hAnsi="Times New Roman" w:cs="Times New Roman" w:eastAsiaTheme="minorEastAsia"/>
          <w:color w:val="auto"/>
          <w:sz w:val="28"/>
          <w:szCs w:val="28"/>
          <w:highlight w:val="none"/>
          <w:lang w:val="en-US" w:eastAsia="zh-CN"/>
        </w:rPr>
        <w:t>具有</w:t>
      </w:r>
      <w:permStart w:id="17" w:edGrp="everyone"/>
      <w:r>
        <w:rPr>
          <w:rFonts w:hint="default" w:ascii="Times New Roman" w:hAnsi="Times New Roman" w:cs="Times New Roman" w:eastAsiaTheme="minorEastAsia"/>
          <w:color w:val="auto"/>
          <w:sz w:val="28"/>
          <w:szCs w:val="28"/>
          <w:highlight w:val="none"/>
          <w:lang w:val="en-US" w:eastAsia="zh-CN"/>
        </w:rPr>
        <w:t>独立</w:t>
      </w:r>
      <w:r>
        <w:rPr>
          <w:rFonts w:hint="eastAsia" w:ascii="Times New Roman" w:hAnsi="Times New Roman" w:cs="Times New Roman"/>
          <w:color w:val="auto"/>
          <w:sz w:val="28"/>
          <w:szCs w:val="28"/>
          <w:highlight w:val="none"/>
          <w:lang w:val="en-US" w:eastAsia="zh-CN"/>
        </w:rPr>
        <w:t>法人资格</w:t>
      </w:r>
      <w:permEnd w:id="17"/>
      <w:r>
        <w:rPr>
          <w:rFonts w:hint="default" w:ascii="Times New Roman" w:hAnsi="Times New Roman" w:cs="Times New Roman" w:eastAsiaTheme="minorEastAsia"/>
          <w:color w:val="auto"/>
          <w:sz w:val="28"/>
          <w:szCs w:val="28"/>
          <w:highlight w:val="none"/>
          <w:lang w:val="en-US" w:eastAsia="zh-CN"/>
        </w:rPr>
        <w:t>，并在人员、设备、资金等方面具有承担本</w:t>
      </w:r>
      <w:r>
        <w:rPr>
          <w:rFonts w:hint="default" w:ascii="Times New Roman" w:hAnsi="Times New Roman" w:cs="Times New Roman"/>
          <w:color w:val="auto"/>
          <w:sz w:val="28"/>
          <w:szCs w:val="28"/>
          <w:highlight w:val="none"/>
          <w:lang w:val="en-US" w:eastAsia="zh-CN"/>
        </w:rPr>
        <w:t>项目</w:t>
      </w:r>
      <w:r>
        <w:rPr>
          <w:rFonts w:hint="default" w:ascii="Times New Roman" w:hAnsi="Times New Roman" w:cs="Times New Roman" w:eastAsiaTheme="minorEastAsia"/>
          <w:color w:val="auto"/>
          <w:sz w:val="28"/>
          <w:szCs w:val="28"/>
          <w:highlight w:val="none"/>
          <w:lang w:val="en-US" w:eastAsia="zh-CN"/>
        </w:rPr>
        <w:t>的能力；</w:t>
      </w:r>
    </w:p>
    <w:p w14:paraId="1065666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（二）</w:t>
      </w:r>
      <w:permStart w:id="18" w:edGrp="everyone"/>
      <w:r>
        <w:rPr>
          <w:rFonts w:hint="default" w:ascii="Times New Roman" w:hAnsi="Times New Roman" w:cs="Times New Roman"/>
          <w:color w:val="auto"/>
          <w:sz w:val="28"/>
          <w:szCs w:val="28"/>
          <w:highlight w:val="none"/>
          <w:lang w:val="en-US" w:eastAsia="zh-CN"/>
        </w:rPr>
        <w:t>供应商需同时具</w:t>
      </w:r>
      <w:r>
        <w:rPr>
          <w:rFonts w:hint="eastAsia" w:ascii="Times New Roman" w:hAnsi="Times New Roman" w:cs="Times New Roman"/>
          <w:color w:val="auto"/>
          <w:sz w:val="28"/>
          <w:szCs w:val="28"/>
          <w:highlight w:val="none"/>
          <w:lang w:val="en-US" w:eastAsia="zh-CN"/>
        </w:rPr>
        <w:t>有</w:t>
      </w:r>
      <w:r>
        <w:rPr>
          <w:rFonts w:hint="default" w:ascii="Times New Roman" w:hAnsi="Times New Roman" w:cs="Times New Roman"/>
          <w:color w:val="auto"/>
          <w:sz w:val="28"/>
          <w:szCs w:val="28"/>
          <w:highlight w:val="none"/>
          <w:lang w:val="en-US" w:eastAsia="zh-CN"/>
        </w:rPr>
        <w:t>①和②资质：</w:t>
      </w:r>
    </w:p>
    <w:p w14:paraId="0358E85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①具有交通运输主管部门颁发</w:t>
      </w:r>
      <w:r>
        <w:rPr>
          <w:rFonts w:hint="default" w:ascii="Times New Roman" w:hAnsi="Times New Roman" w:cs="Times New Roman"/>
          <w:color w:val="auto"/>
          <w:sz w:val="28"/>
          <w:szCs w:val="28"/>
          <w:highlight w:val="none"/>
          <w:lang w:val="en-US" w:eastAsia="zh-CN"/>
        </w:rPr>
        <w:t>的有效</w:t>
      </w:r>
      <w:r>
        <w:rPr>
          <w:rFonts w:hint="default" w:ascii="Times New Roman" w:hAnsi="Times New Roman" w:cs="Times New Roman" w:eastAsiaTheme="minorEastAsia"/>
          <w:color w:val="auto"/>
          <w:sz w:val="28"/>
          <w:szCs w:val="28"/>
          <w:highlight w:val="none"/>
          <w:lang w:val="en-US" w:eastAsia="zh-CN"/>
        </w:rPr>
        <w:t>的公路工程试验检测机构综合甲级资质；</w:t>
      </w:r>
    </w:p>
    <w:p w14:paraId="27EB285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②具有省级及以上</w:t>
      </w:r>
      <w:r>
        <w:rPr>
          <w:rFonts w:hint="default" w:ascii="Times New Roman" w:hAnsi="Times New Roman" w:cs="Times New Roman"/>
          <w:color w:val="auto"/>
          <w:sz w:val="28"/>
          <w:szCs w:val="28"/>
          <w:highlight w:val="none"/>
          <w:lang w:val="en-US" w:eastAsia="zh-CN"/>
        </w:rPr>
        <w:t>政府</w:t>
      </w:r>
      <w:r>
        <w:rPr>
          <w:rFonts w:hint="default" w:ascii="Times New Roman" w:hAnsi="Times New Roman" w:cs="Times New Roman" w:eastAsiaTheme="minorEastAsia"/>
          <w:color w:val="auto"/>
          <w:sz w:val="28"/>
          <w:szCs w:val="28"/>
          <w:highlight w:val="none"/>
          <w:lang w:val="en-US" w:eastAsia="zh-CN"/>
        </w:rPr>
        <w:t>主管部门颁发</w:t>
      </w:r>
      <w:r>
        <w:rPr>
          <w:rFonts w:hint="default" w:ascii="Times New Roman" w:hAnsi="Times New Roman" w:cs="Times New Roman"/>
          <w:color w:val="auto"/>
          <w:sz w:val="28"/>
          <w:szCs w:val="28"/>
          <w:highlight w:val="none"/>
          <w:lang w:val="en-US" w:eastAsia="zh-CN"/>
        </w:rPr>
        <w:t>的有效</w:t>
      </w:r>
      <w:r>
        <w:rPr>
          <w:rFonts w:hint="default" w:ascii="Times New Roman" w:hAnsi="Times New Roman" w:cs="Times New Roman" w:eastAsiaTheme="minorEastAsia"/>
          <w:color w:val="auto"/>
          <w:sz w:val="28"/>
          <w:szCs w:val="28"/>
          <w:highlight w:val="none"/>
          <w:lang w:val="en-US" w:eastAsia="zh-CN"/>
        </w:rPr>
        <w:t>的计量认证证书（CMA）</w:t>
      </w:r>
      <w:r>
        <w:rPr>
          <w:rFonts w:hint="default" w:ascii="Times New Roman" w:hAnsi="Times New Roman" w:cs="Times New Roman"/>
          <w:color w:val="auto"/>
          <w:sz w:val="28"/>
          <w:szCs w:val="28"/>
          <w:highlight w:val="none"/>
          <w:lang w:val="en-US" w:eastAsia="zh-CN"/>
        </w:rPr>
        <w:t>。</w:t>
      </w:r>
      <w:permEnd w:id="18"/>
    </w:p>
    <w:p w14:paraId="6613CB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（三）</w:t>
      </w:r>
      <w:permStart w:id="19" w:edGrp="everyone"/>
      <w:r>
        <w:rPr>
          <w:rFonts w:hint="eastAsia" w:ascii="Times New Roman" w:hAnsi="Times New Roman" w:cs="Times New Roman"/>
          <w:color w:val="auto"/>
          <w:sz w:val="28"/>
          <w:szCs w:val="28"/>
          <w:highlight w:val="none"/>
          <w:lang w:val="en-US" w:eastAsia="zh-CN"/>
        </w:rPr>
        <w:t>供应商拟派项目负责人需同时具有</w:t>
      </w:r>
      <w:r>
        <w:rPr>
          <w:rFonts w:hint="default" w:ascii="Times New Roman" w:hAnsi="Times New Roman" w:cs="Times New Roman"/>
          <w:color w:val="auto"/>
          <w:sz w:val="28"/>
          <w:szCs w:val="28"/>
          <w:highlight w:val="none"/>
          <w:lang w:val="en-US" w:eastAsia="zh-CN"/>
        </w:rPr>
        <w:t>①和②资格：</w:t>
      </w:r>
    </w:p>
    <w:p w14:paraId="395443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①</w:t>
      </w:r>
      <w:r>
        <w:rPr>
          <w:rFonts w:hint="default" w:ascii="Times New Roman" w:hAnsi="Times New Roman" w:cs="Times New Roman" w:eastAsiaTheme="minorEastAsia"/>
          <w:color w:val="auto"/>
          <w:sz w:val="28"/>
          <w:szCs w:val="28"/>
          <w:highlight w:val="none"/>
          <w:lang w:val="en-US" w:eastAsia="zh-CN"/>
        </w:rPr>
        <w:t>具有公路工程相关专业高级及以上职称；</w:t>
      </w:r>
    </w:p>
    <w:p w14:paraId="173244C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②具有</w:t>
      </w:r>
      <w:r>
        <w:rPr>
          <w:rFonts w:hint="default" w:ascii="Times New Roman" w:hAnsi="Times New Roman" w:cs="Times New Roman"/>
          <w:color w:val="auto"/>
          <w:sz w:val="28"/>
          <w:szCs w:val="28"/>
          <w:highlight w:val="none"/>
          <w:lang w:val="en-US" w:eastAsia="zh-CN"/>
        </w:rPr>
        <w:t>道路</w:t>
      </w:r>
      <w:r>
        <w:rPr>
          <w:rFonts w:hint="default" w:ascii="Times New Roman" w:hAnsi="Times New Roman" w:cs="Times New Roman" w:eastAsiaTheme="minorEastAsia"/>
          <w:color w:val="auto"/>
          <w:sz w:val="28"/>
          <w:szCs w:val="28"/>
          <w:highlight w:val="none"/>
          <w:lang w:val="en-US" w:eastAsia="zh-CN"/>
        </w:rPr>
        <w:t>工程</w:t>
      </w:r>
      <w:r>
        <w:rPr>
          <w:rFonts w:hint="default" w:ascii="Times New Roman" w:hAnsi="Times New Roman" w:cs="Times New Roman"/>
          <w:color w:val="auto"/>
          <w:sz w:val="28"/>
          <w:szCs w:val="28"/>
          <w:highlight w:val="none"/>
          <w:lang w:val="en-US" w:eastAsia="zh-CN"/>
        </w:rPr>
        <w:t>或桥梁隧道工程或交通工程专业</w:t>
      </w:r>
      <w:r>
        <w:rPr>
          <w:rFonts w:hint="default" w:ascii="Times New Roman" w:hAnsi="Times New Roman" w:cs="Times New Roman" w:eastAsiaTheme="minorEastAsia"/>
          <w:color w:val="auto"/>
          <w:sz w:val="28"/>
          <w:szCs w:val="28"/>
          <w:highlight w:val="none"/>
          <w:lang w:val="en-US" w:eastAsia="zh-CN"/>
        </w:rPr>
        <w:t>试验检测师证书</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eastAsiaTheme="minorEastAsia"/>
          <w:color w:val="auto"/>
          <w:sz w:val="28"/>
          <w:szCs w:val="28"/>
          <w:highlight w:val="none"/>
          <w:lang w:val="en-US" w:eastAsia="zh-CN"/>
        </w:rPr>
        <w:t>并在《公路水运工程试验检测管理系统》注册为</w:t>
      </w:r>
      <w:r>
        <w:rPr>
          <w:rFonts w:hint="default" w:ascii="Times New Roman" w:hAnsi="Times New Roman" w:cs="Times New Roman"/>
          <w:color w:val="auto"/>
          <w:sz w:val="28"/>
          <w:szCs w:val="28"/>
          <w:highlight w:val="none"/>
          <w:lang w:val="en-US" w:eastAsia="zh-CN"/>
        </w:rPr>
        <w:t>供应商</w:t>
      </w:r>
      <w:r>
        <w:rPr>
          <w:rFonts w:hint="default" w:ascii="Times New Roman" w:hAnsi="Times New Roman" w:cs="Times New Roman" w:eastAsiaTheme="minorEastAsia"/>
          <w:color w:val="auto"/>
          <w:sz w:val="28"/>
          <w:szCs w:val="28"/>
          <w:highlight w:val="none"/>
          <w:lang w:val="en-US" w:eastAsia="zh-CN"/>
        </w:rPr>
        <w:t>单位人员</w:t>
      </w:r>
      <w:r>
        <w:rPr>
          <w:rFonts w:hint="default" w:ascii="Times New Roman" w:hAnsi="Times New Roman" w:cs="Times New Roman"/>
          <w:color w:val="auto"/>
          <w:sz w:val="28"/>
          <w:szCs w:val="28"/>
          <w:highlight w:val="none"/>
          <w:lang w:val="en-US" w:eastAsia="zh-CN"/>
        </w:rPr>
        <w:t>。</w:t>
      </w:r>
    </w:p>
    <w:p w14:paraId="103E28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注：供应商</w:t>
      </w:r>
      <w:r>
        <w:rPr>
          <w:rFonts w:hint="default" w:ascii="Times New Roman" w:hAnsi="Times New Roman" w:cs="Times New Roman" w:eastAsiaTheme="minorEastAsia"/>
          <w:color w:val="auto"/>
          <w:sz w:val="28"/>
          <w:szCs w:val="28"/>
          <w:highlight w:val="none"/>
          <w:lang w:val="en-US" w:eastAsia="zh-CN"/>
        </w:rPr>
        <w:t>须提供</w:t>
      </w:r>
      <w:r>
        <w:rPr>
          <w:rFonts w:hint="default" w:ascii="Times New Roman" w:hAnsi="Times New Roman" w:cs="Times New Roman"/>
          <w:color w:val="auto"/>
          <w:sz w:val="28"/>
          <w:szCs w:val="28"/>
          <w:highlight w:val="none"/>
          <w:lang w:val="en-US" w:eastAsia="zh-CN"/>
        </w:rPr>
        <w:t>上述证书证件、网站截图的复印件或扫描件，并提供</w:t>
      </w:r>
      <w:r>
        <w:rPr>
          <w:rFonts w:hint="default" w:ascii="Times New Roman" w:hAnsi="Times New Roman" w:cs="Times New Roman" w:eastAsiaTheme="minorEastAsia"/>
          <w:color w:val="auto"/>
          <w:sz w:val="28"/>
          <w:szCs w:val="28"/>
          <w:highlight w:val="none"/>
          <w:lang w:val="en-US" w:eastAsia="zh-CN"/>
        </w:rPr>
        <w:t>202</w:t>
      </w:r>
      <w:r>
        <w:rPr>
          <w:rFonts w:hint="default" w:ascii="Times New Roman" w:hAnsi="Times New Roman" w:cs="Times New Roman"/>
          <w:color w:val="auto"/>
          <w:sz w:val="28"/>
          <w:szCs w:val="28"/>
          <w:highlight w:val="none"/>
          <w:lang w:val="en-US" w:eastAsia="zh-CN"/>
        </w:rPr>
        <w:t>5</w:t>
      </w:r>
      <w:r>
        <w:rPr>
          <w:rFonts w:hint="default" w:ascii="Times New Roman" w:hAnsi="Times New Roman" w:cs="Times New Roman" w:eastAsiaTheme="minorEastAsia"/>
          <w:color w:val="auto"/>
          <w:sz w:val="28"/>
          <w:szCs w:val="28"/>
          <w:highlight w:val="none"/>
          <w:lang w:val="en-US" w:eastAsia="zh-CN"/>
        </w:rPr>
        <w:t>年1月以来</w:t>
      </w:r>
      <w:r>
        <w:rPr>
          <w:rFonts w:hint="default" w:ascii="Times New Roman" w:hAnsi="Times New Roman" w:cs="Times New Roman"/>
          <w:color w:val="auto"/>
          <w:sz w:val="28"/>
          <w:szCs w:val="28"/>
          <w:highlight w:val="none"/>
          <w:lang w:val="en-US" w:eastAsia="zh-CN"/>
        </w:rPr>
        <w:t>供应商</w:t>
      </w:r>
      <w:r>
        <w:rPr>
          <w:rFonts w:hint="default" w:ascii="Times New Roman" w:hAnsi="Times New Roman" w:cs="Times New Roman" w:eastAsiaTheme="minorEastAsia"/>
          <w:color w:val="auto"/>
          <w:sz w:val="28"/>
          <w:szCs w:val="28"/>
          <w:highlight w:val="none"/>
          <w:lang w:val="en-US" w:eastAsia="zh-CN"/>
        </w:rPr>
        <w:t>单位为</w:t>
      </w:r>
      <w:r>
        <w:rPr>
          <w:rFonts w:hint="default" w:ascii="Times New Roman" w:hAnsi="Times New Roman" w:cs="Times New Roman"/>
          <w:color w:val="auto"/>
          <w:sz w:val="28"/>
          <w:szCs w:val="28"/>
          <w:highlight w:val="none"/>
          <w:lang w:val="en-US" w:eastAsia="zh-CN"/>
        </w:rPr>
        <w:t>拟派项目负责人</w:t>
      </w:r>
      <w:r>
        <w:rPr>
          <w:rFonts w:hint="default" w:ascii="Times New Roman" w:hAnsi="Times New Roman" w:cs="Times New Roman" w:eastAsiaTheme="minorEastAsia"/>
          <w:color w:val="auto"/>
          <w:sz w:val="28"/>
          <w:szCs w:val="28"/>
          <w:highlight w:val="none"/>
          <w:lang w:val="en-US" w:eastAsia="zh-CN"/>
        </w:rPr>
        <w:t>缴纳的任意连续3个月的社保证明。</w:t>
      </w:r>
      <w:permEnd w:id="19"/>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四</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供应商需</w:t>
      </w:r>
      <w:r>
        <w:rPr>
          <w:rFonts w:hint="default" w:ascii="Times New Roman" w:hAnsi="Times New Roman" w:cs="Times New Roman" w:eastAsiaTheme="minorEastAsia"/>
          <w:color w:val="auto"/>
          <w:sz w:val="28"/>
          <w:szCs w:val="28"/>
          <w:highlight w:val="none"/>
          <w:lang w:val="en-US" w:eastAsia="zh-CN"/>
        </w:rPr>
        <w:t>提供</w:t>
      </w:r>
      <w:permStart w:id="20" w:edGrp="everyone"/>
      <w:r>
        <w:rPr>
          <w:rFonts w:hint="default" w:ascii="Times New Roman" w:hAnsi="Times New Roman" w:cs="Times New Roman"/>
          <w:color w:val="auto"/>
          <w:sz w:val="28"/>
          <w:szCs w:val="28"/>
          <w:highlight w:val="none"/>
          <w:u w:val="single"/>
          <w:lang w:val="en-US" w:eastAsia="zh-CN"/>
        </w:rPr>
        <w:t>2020年1月1日</w:t>
      </w:r>
      <w:permEnd w:id="20"/>
      <w:r>
        <w:rPr>
          <w:rFonts w:hint="default" w:ascii="Times New Roman" w:hAnsi="Times New Roman" w:cs="Times New Roman" w:eastAsiaTheme="minorEastAsia"/>
          <w:color w:val="auto"/>
          <w:sz w:val="28"/>
          <w:szCs w:val="28"/>
          <w:highlight w:val="none"/>
          <w:lang w:val="en-US" w:eastAsia="zh-CN"/>
        </w:rPr>
        <w:t>至今企业类似项目</w:t>
      </w:r>
      <w:r>
        <w:rPr>
          <w:rFonts w:hint="eastAsia" w:ascii="Times New Roman" w:hAnsi="Times New Roman" w:cs="Times New Roman"/>
          <w:color w:val="auto"/>
          <w:sz w:val="28"/>
          <w:szCs w:val="28"/>
          <w:highlight w:val="none"/>
          <w:lang w:val="en-US" w:eastAsia="zh-CN"/>
        </w:rPr>
        <w:t>业绩至少</w:t>
      </w:r>
      <w:permStart w:id="21" w:edGrp="everyone"/>
      <w:r>
        <w:rPr>
          <w:rFonts w:hint="default" w:ascii="Times New Roman" w:hAnsi="Times New Roman" w:cs="Times New Roman"/>
          <w:color w:val="auto"/>
          <w:sz w:val="28"/>
          <w:szCs w:val="28"/>
          <w:highlight w:val="none"/>
          <w:u w:val="single"/>
          <w:lang w:val="en-US" w:eastAsia="zh-CN"/>
        </w:rPr>
        <w:t>1</w:t>
      </w:r>
      <w:permEnd w:id="21"/>
      <w:r>
        <w:rPr>
          <w:rFonts w:hint="default" w:ascii="Times New Roman" w:hAnsi="Times New Roman" w:cs="Times New Roman" w:eastAsiaTheme="minorEastAsia"/>
          <w:color w:val="auto"/>
          <w:sz w:val="28"/>
          <w:szCs w:val="28"/>
          <w:highlight w:val="none"/>
          <w:lang w:val="en-US" w:eastAsia="zh-CN"/>
        </w:rPr>
        <w:t>个，以</w:t>
      </w:r>
      <w:permStart w:id="22" w:edGrp="everyone"/>
      <w:r>
        <w:rPr>
          <w:rFonts w:hint="default" w:ascii="Times New Roman" w:hAnsi="Times New Roman" w:cs="Times New Roman"/>
          <w:color w:val="auto"/>
          <w:sz w:val="28"/>
          <w:szCs w:val="28"/>
          <w:highlight w:val="none"/>
          <w:lang w:val="en-US" w:eastAsia="zh-CN"/>
        </w:rPr>
        <w:t>合同签订</w:t>
      </w:r>
      <w:r>
        <w:rPr>
          <w:rFonts w:hint="default" w:ascii="Times New Roman" w:hAnsi="Times New Roman" w:cs="Times New Roman" w:eastAsiaTheme="minorEastAsia"/>
          <w:color w:val="auto"/>
          <w:sz w:val="28"/>
          <w:szCs w:val="28"/>
          <w:highlight w:val="none"/>
          <w:lang w:val="en-US" w:eastAsia="zh-CN"/>
        </w:rPr>
        <w:t>时间</w:t>
      </w:r>
      <w:permEnd w:id="22"/>
      <w:r>
        <w:rPr>
          <w:rFonts w:hint="default" w:ascii="Times New Roman" w:hAnsi="Times New Roman" w:cs="Times New Roman" w:eastAsiaTheme="minorEastAsia"/>
          <w:color w:val="auto"/>
          <w:sz w:val="28"/>
          <w:szCs w:val="28"/>
          <w:highlight w:val="none"/>
          <w:lang w:val="en-US" w:eastAsia="zh-CN"/>
        </w:rPr>
        <w:t>为准。类似项目业绩指：</w:t>
      </w:r>
      <w:permStart w:id="23" w:edGrp="everyone"/>
      <w:r>
        <w:rPr>
          <w:rFonts w:hint="default" w:ascii="Times New Roman" w:hAnsi="Times New Roman" w:cs="Times New Roman"/>
          <w:color w:val="auto"/>
          <w:sz w:val="28"/>
          <w:szCs w:val="28"/>
          <w:highlight w:val="none"/>
          <w:u w:val="single"/>
          <w:lang w:val="en-US" w:eastAsia="zh-CN"/>
        </w:rPr>
        <w:t>单项合同金额不少于50万元的高速公路质量检测业绩</w:t>
      </w:r>
      <w:permEnd w:id="23"/>
      <w:r>
        <w:rPr>
          <w:rFonts w:hint="default" w:ascii="Times New Roman" w:hAnsi="Times New Roman" w:cs="Times New Roman" w:eastAsiaTheme="minorEastAsia"/>
          <w:color w:val="auto"/>
          <w:sz w:val="28"/>
          <w:szCs w:val="28"/>
          <w:highlight w:val="none"/>
          <w:lang w:val="en-US" w:eastAsia="zh-CN"/>
        </w:rPr>
        <w:t>；</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注：</w:t>
      </w:r>
      <w:permStart w:id="24" w:edGrp="everyone"/>
      <w:r>
        <w:rPr>
          <w:rFonts w:hint="default" w:ascii="Times New Roman" w:hAnsi="Times New Roman" w:cs="Times New Roman" w:eastAsiaTheme="minorEastAsia"/>
          <w:color w:val="auto"/>
          <w:sz w:val="28"/>
          <w:szCs w:val="28"/>
          <w:highlight w:val="none"/>
          <w:lang w:val="en-US" w:eastAsia="zh-CN"/>
        </w:rPr>
        <w:t>提供业绩合同</w:t>
      </w:r>
      <w:r>
        <w:rPr>
          <w:rFonts w:hint="default" w:ascii="Times New Roman" w:hAnsi="Times New Roman" w:cs="Times New Roman"/>
          <w:color w:val="auto"/>
          <w:sz w:val="28"/>
          <w:szCs w:val="28"/>
          <w:highlight w:val="none"/>
          <w:lang w:val="en-US" w:eastAsia="zh-CN"/>
        </w:rPr>
        <w:t>等相关资料</w:t>
      </w:r>
      <w:r>
        <w:rPr>
          <w:rFonts w:hint="default" w:ascii="Times New Roman" w:hAnsi="Times New Roman" w:cs="Times New Roman" w:eastAsiaTheme="minorEastAsia"/>
          <w:color w:val="auto"/>
          <w:sz w:val="28"/>
          <w:szCs w:val="28"/>
          <w:highlight w:val="none"/>
          <w:lang w:val="en-US" w:eastAsia="zh-CN"/>
        </w:rPr>
        <w:t>复印件或扫描件</w:t>
      </w:r>
      <w:r>
        <w:rPr>
          <w:rFonts w:hint="eastAsia" w:ascii="Times New Roman" w:hAnsi="Times New Roman" w:cs="Times New Roman"/>
          <w:color w:val="auto"/>
          <w:sz w:val="28"/>
          <w:szCs w:val="28"/>
          <w:highlight w:val="none"/>
          <w:lang w:val="en-US" w:eastAsia="zh-CN"/>
        </w:rPr>
        <w:t>，并</w:t>
      </w:r>
      <w:r>
        <w:rPr>
          <w:rFonts w:hint="default" w:ascii="Times New Roman" w:hAnsi="Times New Roman" w:cs="Times New Roman" w:eastAsiaTheme="minorEastAsia"/>
          <w:color w:val="auto"/>
          <w:sz w:val="28"/>
          <w:szCs w:val="28"/>
          <w:highlight w:val="none"/>
          <w:lang w:val="en-US" w:eastAsia="zh-CN"/>
        </w:rPr>
        <w:t>装订入</w:t>
      </w:r>
      <w:r>
        <w:rPr>
          <w:rFonts w:hint="default" w:ascii="Times New Roman" w:hAnsi="Times New Roman" w:cs="Times New Roman"/>
          <w:color w:val="auto"/>
          <w:sz w:val="28"/>
          <w:szCs w:val="28"/>
          <w:highlight w:val="none"/>
          <w:lang w:val="en-US" w:eastAsia="zh-CN"/>
        </w:rPr>
        <w:t>响应文件</w:t>
      </w:r>
      <w:r>
        <w:rPr>
          <w:rFonts w:hint="default" w:ascii="Times New Roman" w:hAnsi="Times New Roman" w:cs="Times New Roman" w:eastAsiaTheme="minorEastAsia"/>
          <w:color w:val="auto"/>
          <w:sz w:val="28"/>
          <w:szCs w:val="28"/>
          <w:highlight w:val="none"/>
          <w:lang w:val="en-US" w:eastAsia="zh-CN"/>
        </w:rPr>
        <w:t>中</w:t>
      </w:r>
      <w:permEnd w:id="24"/>
      <w:r>
        <w:rPr>
          <w:rFonts w:hint="default" w:ascii="Times New Roman" w:hAnsi="Times New Roman" w:cs="Times New Roman" w:eastAsiaTheme="minorEastAsia"/>
          <w:color w:val="auto"/>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（五）供应商</w:t>
      </w:r>
      <w:r>
        <w:rPr>
          <w:rFonts w:hint="default" w:ascii="Times New Roman" w:hAnsi="Times New Roman" w:cs="Times New Roman" w:eastAsiaTheme="minorEastAsia"/>
          <w:color w:val="auto"/>
          <w:sz w:val="28"/>
          <w:szCs w:val="28"/>
          <w:highlight w:val="none"/>
          <w:lang w:val="en-US" w:eastAsia="zh-CN"/>
        </w:rPr>
        <w:t>（含分公司，不含子公司）</w:t>
      </w:r>
      <w:r>
        <w:rPr>
          <w:rFonts w:hint="default" w:ascii="Times New Roman" w:hAnsi="Times New Roman" w:cs="Times New Roman"/>
          <w:color w:val="auto"/>
          <w:sz w:val="28"/>
          <w:szCs w:val="28"/>
          <w:highlight w:val="none"/>
          <w:lang w:val="en-US" w:eastAsia="zh-CN"/>
        </w:rPr>
        <w:t>不得</w:t>
      </w:r>
      <w:r>
        <w:rPr>
          <w:rFonts w:hint="default" w:ascii="Times New Roman" w:hAnsi="Times New Roman" w:cs="Times New Roman" w:eastAsiaTheme="minorEastAsia"/>
          <w:color w:val="auto"/>
          <w:sz w:val="28"/>
          <w:szCs w:val="28"/>
          <w:highlight w:val="none"/>
          <w:lang w:val="en-US" w:eastAsia="zh-CN"/>
        </w:rPr>
        <w:t>存在</w:t>
      </w:r>
      <w:r>
        <w:rPr>
          <w:rFonts w:hint="default" w:ascii="Times New Roman" w:hAnsi="Times New Roman" w:cs="Times New Roman"/>
          <w:color w:val="auto"/>
          <w:sz w:val="28"/>
          <w:szCs w:val="28"/>
          <w:highlight w:val="none"/>
          <w:lang w:val="en-US" w:eastAsia="zh-CN"/>
        </w:rPr>
        <w:t>下列</w:t>
      </w:r>
      <w:r>
        <w:rPr>
          <w:rFonts w:hint="default" w:ascii="Times New Roman" w:hAnsi="Times New Roman" w:cs="Times New Roman" w:eastAsiaTheme="minorEastAsia"/>
          <w:color w:val="auto"/>
          <w:sz w:val="28"/>
          <w:szCs w:val="28"/>
          <w:highlight w:val="none"/>
          <w:lang w:val="en-US" w:eastAsia="zh-CN"/>
        </w:rPr>
        <w:t>情形之一</w:t>
      </w:r>
      <w:r>
        <w:rPr>
          <w:rFonts w:hint="eastAsia" w:ascii="Times New Roman" w:hAnsi="Times New Roman" w:cs="Times New Roman"/>
          <w:color w:val="auto"/>
          <w:sz w:val="28"/>
          <w:szCs w:val="28"/>
          <w:highlight w:val="none"/>
          <w:lang w:val="en-US" w:eastAsia="zh-CN"/>
        </w:rPr>
        <w:t>：</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供应商</w:t>
      </w:r>
      <w:r>
        <w:rPr>
          <w:rFonts w:hint="default" w:ascii="Times New Roman" w:hAnsi="Times New Roman" w:cs="Times New Roman" w:eastAsiaTheme="minorEastAsia"/>
          <w:color w:val="auto"/>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（2）</w:t>
      </w:r>
      <w:r>
        <w:rPr>
          <w:rFonts w:hint="default" w:ascii="Times New Roman" w:hAnsi="Times New Roman" w:cs="Times New Roman"/>
          <w:color w:val="auto"/>
          <w:sz w:val="28"/>
          <w:szCs w:val="28"/>
          <w:highlight w:val="none"/>
          <w:lang w:val="en-US" w:eastAsia="zh-CN"/>
        </w:rPr>
        <w:t>供应商</w:t>
      </w:r>
      <w:r>
        <w:rPr>
          <w:rFonts w:hint="default" w:ascii="Times New Roman" w:hAnsi="Times New Roman" w:cs="Times New Roman" w:eastAsiaTheme="minorEastAsia"/>
          <w:color w:val="auto"/>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（3）</w:t>
      </w:r>
      <w:r>
        <w:rPr>
          <w:rFonts w:hint="default" w:ascii="Times New Roman" w:hAnsi="Times New Roman" w:cs="Times New Roman"/>
          <w:color w:val="auto"/>
          <w:sz w:val="28"/>
          <w:szCs w:val="28"/>
          <w:highlight w:val="none"/>
          <w:lang w:val="en-US" w:eastAsia="zh-CN"/>
        </w:rPr>
        <w:t>供应商</w:t>
      </w:r>
      <w:r>
        <w:rPr>
          <w:rFonts w:hint="default" w:ascii="Times New Roman" w:hAnsi="Times New Roman" w:cs="Times New Roman" w:eastAsiaTheme="minorEastAsia"/>
          <w:color w:val="auto"/>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（4）供应商</w:t>
      </w:r>
      <w:r>
        <w:rPr>
          <w:rFonts w:hint="default" w:ascii="Times New Roman" w:hAnsi="Times New Roman" w:cs="Times New Roman" w:eastAsiaTheme="minorEastAsia"/>
          <w:color w:val="auto"/>
          <w:sz w:val="28"/>
          <w:szCs w:val="28"/>
          <w:highlight w:val="none"/>
          <w:lang w:val="en-US" w:eastAsia="zh-CN"/>
        </w:rPr>
        <w:t>在以往承接</w:t>
      </w:r>
      <w:r>
        <w:rPr>
          <w:rFonts w:hint="default" w:ascii="Times New Roman" w:hAnsi="Times New Roman" w:cs="Times New Roman"/>
          <w:color w:val="auto"/>
          <w:sz w:val="28"/>
          <w:szCs w:val="28"/>
          <w:highlight w:val="none"/>
          <w:lang w:val="en-US" w:eastAsia="zh-CN"/>
        </w:rPr>
        <w:t>亳州交通投资控股集团有限公司及下属企业</w:t>
      </w:r>
      <w:r>
        <w:rPr>
          <w:rFonts w:hint="default" w:ascii="Times New Roman" w:hAnsi="Times New Roman" w:cs="Times New Roman" w:eastAsiaTheme="minorEastAsia"/>
          <w:color w:val="auto"/>
          <w:sz w:val="28"/>
          <w:szCs w:val="28"/>
          <w:highlight w:val="none"/>
          <w:lang w:val="en-US" w:eastAsia="zh-CN"/>
        </w:rPr>
        <w:t>项目过程中被记入</w:t>
      </w:r>
      <w:r>
        <w:rPr>
          <w:rFonts w:hint="eastAsia" w:ascii="Times New Roman" w:hAnsi="Times New Roman" w:cs="Times New Roman"/>
          <w:color w:val="auto"/>
          <w:sz w:val="28"/>
          <w:szCs w:val="28"/>
          <w:highlight w:val="none"/>
          <w:lang w:val="en-US" w:eastAsia="zh-CN"/>
        </w:rPr>
        <w:t>“</w:t>
      </w:r>
      <w:r>
        <w:rPr>
          <w:rFonts w:hint="default" w:ascii="Times New Roman" w:hAnsi="Times New Roman" w:cs="Times New Roman" w:eastAsiaTheme="minorEastAsia"/>
          <w:color w:val="auto"/>
          <w:sz w:val="28"/>
          <w:szCs w:val="28"/>
          <w:highlight w:val="none"/>
          <w:lang w:val="en-US" w:eastAsia="zh-CN"/>
        </w:rPr>
        <w:t>黑名单</w:t>
      </w:r>
      <w:r>
        <w:rPr>
          <w:rFonts w:hint="eastAsia"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w:t>
      </w:r>
    </w:p>
    <w:p w14:paraId="412962D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六</w:t>
      </w:r>
      <w:r>
        <w:rPr>
          <w:rFonts w:hint="default" w:ascii="Times New Roman" w:hAnsi="Times New Roman" w:cs="Times New Roman" w:eastAsiaTheme="minorEastAsia"/>
          <w:color w:val="auto"/>
          <w:sz w:val="28"/>
          <w:szCs w:val="28"/>
          <w:highlight w:val="none"/>
          <w:lang w:val="en-US" w:eastAsia="zh-CN"/>
        </w:rPr>
        <w:t>）本</w:t>
      </w:r>
      <w:r>
        <w:rPr>
          <w:rFonts w:hint="default" w:ascii="Times New Roman" w:hAnsi="Times New Roman" w:cs="Times New Roman"/>
          <w:color w:val="auto"/>
          <w:sz w:val="28"/>
          <w:szCs w:val="28"/>
          <w:highlight w:val="none"/>
          <w:lang w:val="en-US" w:eastAsia="zh-CN"/>
        </w:rPr>
        <w:t>次采购</w:t>
      </w:r>
      <w:permStart w:id="25" w:edGrp="everyone"/>
      <w:r>
        <w:rPr>
          <w:rFonts w:hint="default" w:ascii="Times New Roman" w:hAnsi="Times New Roman" w:cs="Times New Roman"/>
          <w:color w:val="auto"/>
          <w:sz w:val="28"/>
          <w:szCs w:val="28"/>
          <w:highlight w:val="none"/>
          <w:lang w:val="en-US" w:eastAsia="zh-CN"/>
        </w:rPr>
        <w:t>不接受</w:t>
      </w:r>
      <w:permEnd w:id="25"/>
      <w:r>
        <w:rPr>
          <w:rFonts w:hint="default" w:ascii="Times New Roman" w:hAnsi="Times New Roman" w:cs="Times New Roman" w:eastAsiaTheme="minorEastAsia"/>
          <w:color w:val="auto"/>
          <w:sz w:val="28"/>
          <w:szCs w:val="28"/>
          <w:highlight w:val="none"/>
          <w:lang w:val="en-US" w:eastAsia="zh-CN"/>
        </w:rPr>
        <w:t>联合体</w:t>
      </w:r>
      <w:r>
        <w:rPr>
          <w:rFonts w:hint="default" w:ascii="Times New Roman" w:hAnsi="Times New Roman" w:cs="Times New Roman"/>
          <w:color w:val="auto"/>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凡有意参加者，请于</w:t>
      </w:r>
      <w:r>
        <w:rPr>
          <w:rFonts w:hint="default" w:ascii="Times New Roman" w:hAnsi="Times New Roman" w:cs="Times New Roman"/>
          <w:color w:val="auto"/>
          <w:sz w:val="28"/>
          <w:szCs w:val="28"/>
          <w:highlight w:val="none"/>
          <w:lang w:val="en-US" w:eastAsia="zh-CN"/>
        </w:rPr>
        <w:t>响应文件</w:t>
      </w:r>
      <w:r>
        <w:rPr>
          <w:rFonts w:hint="default" w:ascii="Times New Roman" w:hAnsi="Times New Roman" w:cs="Times New Roman" w:eastAsiaTheme="minorEastAsia"/>
          <w:color w:val="auto"/>
          <w:sz w:val="28"/>
          <w:szCs w:val="28"/>
          <w:highlight w:val="none"/>
          <w:lang w:val="en-US" w:eastAsia="zh-CN"/>
        </w:rPr>
        <w:t>递交截止时间前到亳州交通投资控股集团有限公司官网（www.bzjkjt.com）、安徽省</w:t>
      </w:r>
      <w:r>
        <w:rPr>
          <w:rFonts w:hint="default" w:ascii="Times New Roman" w:hAnsi="Times New Roman" w:cs="Times New Roman"/>
          <w:color w:val="auto"/>
          <w:sz w:val="28"/>
          <w:szCs w:val="28"/>
          <w:highlight w:val="none"/>
          <w:lang w:val="en-US" w:eastAsia="zh-CN"/>
        </w:rPr>
        <w:t>招标</w:t>
      </w:r>
      <w:r>
        <w:rPr>
          <w:rFonts w:hint="default" w:ascii="Times New Roman" w:hAnsi="Times New Roman" w:cs="Times New Roman" w:eastAsiaTheme="minorEastAsia"/>
          <w:color w:val="auto"/>
          <w:sz w:val="28"/>
          <w:szCs w:val="28"/>
          <w:highlight w:val="none"/>
          <w:lang w:val="en-US" w:eastAsia="zh-CN"/>
        </w:rPr>
        <w:t>投标信息网（www.ahtba.org.cn）或优质采云采购平台（www.youzhicai.com）自行下载电子</w:t>
      </w:r>
      <w:r>
        <w:rPr>
          <w:rFonts w:hint="default" w:ascii="Times New Roman" w:hAnsi="Times New Roman" w:cs="Times New Roman"/>
          <w:color w:val="auto"/>
          <w:sz w:val="28"/>
          <w:szCs w:val="28"/>
          <w:highlight w:val="none"/>
          <w:lang w:val="en-US" w:eastAsia="zh-CN"/>
        </w:rPr>
        <w:t>采购</w:t>
      </w:r>
      <w:r>
        <w:rPr>
          <w:rFonts w:hint="default" w:ascii="Times New Roman" w:hAnsi="Times New Roman" w:cs="Times New Roman" w:eastAsiaTheme="minorEastAsia"/>
          <w:color w:val="auto"/>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i w:val="0"/>
          <w:iCs w:val="0"/>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（一）</w:t>
      </w:r>
      <w:r>
        <w:rPr>
          <w:rFonts w:hint="default" w:ascii="Times New Roman" w:hAnsi="Times New Roman" w:cs="Times New Roman"/>
          <w:color w:val="auto"/>
          <w:sz w:val="28"/>
          <w:szCs w:val="28"/>
          <w:highlight w:val="none"/>
          <w:lang w:val="en-US" w:eastAsia="zh-CN"/>
        </w:rPr>
        <w:t>开启时间（</w:t>
      </w:r>
      <w:r>
        <w:rPr>
          <w:rFonts w:hint="default" w:ascii="Times New Roman" w:hAnsi="Times New Roman" w:cs="Times New Roman" w:eastAsiaTheme="minorEastAsia"/>
          <w:color w:val="auto"/>
          <w:sz w:val="28"/>
          <w:szCs w:val="28"/>
          <w:highlight w:val="none"/>
          <w:lang w:val="en-US" w:eastAsia="zh-CN"/>
        </w:rPr>
        <w:t>响应文件递交的截止时间</w:t>
      </w:r>
      <w:r>
        <w:rPr>
          <w:rFonts w:hint="default" w:ascii="Times New Roman" w:hAnsi="Times New Roman" w:cs="Times New Roman"/>
          <w:color w:val="auto"/>
          <w:sz w:val="28"/>
          <w:szCs w:val="28"/>
          <w:highlight w:val="none"/>
          <w:lang w:val="en-US" w:eastAsia="zh-CN"/>
        </w:rPr>
        <w:t>）：</w:t>
      </w:r>
      <w:permStart w:id="26" w:edGrp="everyone"/>
      <w:r>
        <w:rPr>
          <w:rFonts w:hint="eastAsia" w:ascii="Times New Roman" w:hAnsi="Times New Roman" w:cs="Times New Roman"/>
          <w:b w:val="0"/>
          <w:bCs w:val="0"/>
          <w:i w:val="0"/>
          <w:iCs w:val="0"/>
          <w:color w:val="auto"/>
          <w:sz w:val="28"/>
          <w:szCs w:val="28"/>
          <w:highlight w:val="none"/>
          <w:u w:val="single"/>
          <w:lang w:val="en-US" w:eastAsia="zh-CN"/>
        </w:rPr>
        <w:t>2025</w:t>
      </w:r>
      <w:r>
        <w:rPr>
          <w:rFonts w:hint="default" w:ascii="Times New Roman" w:hAnsi="Times New Roman" w:cs="Times New Roman" w:eastAsiaTheme="minorEastAsia"/>
          <w:b w:val="0"/>
          <w:bCs w:val="0"/>
          <w:i w:val="0"/>
          <w:iCs w:val="0"/>
          <w:color w:val="auto"/>
          <w:sz w:val="28"/>
          <w:szCs w:val="28"/>
          <w:highlight w:val="none"/>
          <w:lang w:val="en-US" w:eastAsia="zh-CN"/>
        </w:rPr>
        <w:t>年</w:t>
      </w:r>
      <w:r>
        <w:rPr>
          <w:rFonts w:hint="eastAsia" w:ascii="Times New Roman" w:hAnsi="Times New Roman" w:cs="Times New Roman"/>
          <w:b w:val="0"/>
          <w:bCs w:val="0"/>
          <w:i w:val="0"/>
          <w:iCs w:val="0"/>
          <w:color w:val="auto"/>
          <w:sz w:val="28"/>
          <w:szCs w:val="28"/>
          <w:highlight w:val="none"/>
          <w:u w:val="single"/>
          <w:lang w:val="en-US" w:eastAsia="zh-CN"/>
        </w:rPr>
        <w:t>8</w:t>
      </w:r>
      <w:r>
        <w:rPr>
          <w:rFonts w:hint="default" w:ascii="Times New Roman" w:hAnsi="Times New Roman" w:cs="Times New Roman" w:eastAsiaTheme="minorEastAsia"/>
          <w:b w:val="0"/>
          <w:bCs w:val="0"/>
          <w:i w:val="0"/>
          <w:iCs w:val="0"/>
          <w:color w:val="auto"/>
          <w:sz w:val="28"/>
          <w:szCs w:val="28"/>
          <w:highlight w:val="none"/>
          <w:lang w:val="en-US" w:eastAsia="zh-CN"/>
        </w:rPr>
        <w:t>月</w:t>
      </w:r>
      <w:r>
        <w:rPr>
          <w:rFonts w:hint="eastAsia" w:ascii="Times New Roman" w:hAnsi="Times New Roman" w:cs="Times New Roman"/>
          <w:b w:val="0"/>
          <w:bCs w:val="0"/>
          <w:i w:val="0"/>
          <w:iCs w:val="0"/>
          <w:color w:val="auto"/>
          <w:sz w:val="28"/>
          <w:szCs w:val="28"/>
          <w:highlight w:val="none"/>
          <w:u w:val="single"/>
          <w:lang w:val="en-US" w:eastAsia="zh-CN"/>
        </w:rPr>
        <w:t>27</w:t>
      </w:r>
      <w:r>
        <w:rPr>
          <w:rFonts w:hint="default" w:ascii="Times New Roman" w:hAnsi="Times New Roman" w:cs="Times New Roman" w:eastAsiaTheme="minorEastAsia"/>
          <w:b w:val="0"/>
          <w:bCs w:val="0"/>
          <w:i w:val="0"/>
          <w:iCs w:val="0"/>
          <w:color w:val="auto"/>
          <w:sz w:val="28"/>
          <w:szCs w:val="28"/>
          <w:highlight w:val="none"/>
          <w:lang w:val="en-US" w:eastAsia="zh-CN"/>
        </w:rPr>
        <w:t>日</w:t>
      </w:r>
      <w:r>
        <w:rPr>
          <w:rFonts w:hint="eastAsia" w:ascii="Times New Roman" w:hAnsi="Times New Roman" w:cs="Times New Roman"/>
          <w:b w:val="0"/>
          <w:bCs w:val="0"/>
          <w:i w:val="0"/>
          <w:iCs w:val="0"/>
          <w:color w:val="auto"/>
          <w:sz w:val="28"/>
          <w:szCs w:val="28"/>
          <w:highlight w:val="none"/>
          <w:u w:val="single"/>
          <w:lang w:val="en-US" w:eastAsia="zh-CN"/>
        </w:rPr>
        <w:t>9</w:t>
      </w:r>
      <w:r>
        <w:rPr>
          <w:rFonts w:hint="default" w:ascii="Times New Roman" w:hAnsi="Times New Roman" w:cs="Times New Roman" w:eastAsiaTheme="minorEastAsia"/>
          <w:b w:val="0"/>
          <w:bCs w:val="0"/>
          <w:i w:val="0"/>
          <w:iCs w:val="0"/>
          <w:color w:val="auto"/>
          <w:sz w:val="28"/>
          <w:szCs w:val="28"/>
          <w:highlight w:val="none"/>
          <w:u w:val="none"/>
          <w:lang w:val="en-US" w:eastAsia="zh-CN"/>
        </w:rPr>
        <w:t>时</w:t>
      </w:r>
      <w:r>
        <w:rPr>
          <w:rFonts w:hint="eastAsia" w:ascii="Times New Roman" w:hAnsi="Times New Roman" w:cs="Times New Roman"/>
          <w:b w:val="0"/>
          <w:bCs w:val="0"/>
          <w:i w:val="0"/>
          <w:iCs w:val="0"/>
          <w:color w:val="auto"/>
          <w:sz w:val="28"/>
          <w:szCs w:val="28"/>
          <w:highlight w:val="none"/>
          <w:u w:val="single"/>
          <w:lang w:val="en-US" w:eastAsia="zh-CN"/>
        </w:rPr>
        <w:t>00</w:t>
      </w:r>
      <w:r>
        <w:rPr>
          <w:rFonts w:hint="default" w:ascii="Times New Roman" w:hAnsi="Times New Roman" w:cs="Times New Roman" w:eastAsiaTheme="minorEastAsia"/>
          <w:b w:val="0"/>
          <w:bCs w:val="0"/>
          <w:i w:val="0"/>
          <w:iCs w:val="0"/>
          <w:color w:val="auto"/>
          <w:sz w:val="28"/>
          <w:szCs w:val="28"/>
          <w:highlight w:val="none"/>
          <w:u w:val="none"/>
          <w:lang w:val="en-US" w:eastAsia="zh-CN"/>
        </w:rPr>
        <w:t>分</w:t>
      </w:r>
      <w:permEnd w:id="26"/>
      <w:r>
        <w:rPr>
          <w:rFonts w:hint="default" w:ascii="Times New Roman" w:hAnsi="Times New Roman" w:cs="Times New Roman"/>
          <w:b w:val="0"/>
          <w:bCs w:val="0"/>
          <w:i w:val="0"/>
          <w:iCs w:val="0"/>
          <w:color w:val="auto"/>
          <w:sz w:val="28"/>
          <w:szCs w:val="28"/>
          <w:highlight w:val="none"/>
          <w:u w:val="none"/>
          <w:lang w:val="en-US" w:eastAsia="zh-CN"/>
        </w:rPr>
        <w:t>（北京时间）</w:t>
      </w:r>
      <w:r>
        <w:rPr>
          <w:rFonts w:hint="eastAsia" w:ascii="Times New Roman" w:hAnsi="Times New Roman" w:cs="Times New Roman"/>
          <w:b w:val="0"/>
          <w:bCs w:val="0"/>
          <w:i w:val="0"/>
          <w:iCs w:val="0"/>
          <w:color w:val="auto"/>
          <w:sz w:val="28"/>
          <w:szCs w:val="28"/>
          <w:highlight w:val="none"/>
          <w:u w:val="none"/>
          <w:lang w:val="en-US" w:eastAsia="zh-CN"/>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i w:val="0"/>
          <w:iCs w:val="0"/>
          <w:color w:val="auto"/>
          <w:sz w:val="28"/>
          <w:szCs w:val="28"/>
          <w:highlight w:val="none"/>
          <w:lang w:val="en-US" w:eastAsia="zh-CN"/>
        </w:rPr>
        <w:t>（二）</w:t>
      </w:r>
      <w:r>
        <w:rPr>
          <w:rFonts w:hint="default" w:ascii="Times New Roman" w:hAnsi="Times New Roman" w:cs="Times New Roman" w:eastAsiaTheme="minorEastAsia"/>
          <w:color w:val="auto"/>
          <w:sz w:val="28"/>
          <w:szCs w:val="28"/>
          <w:highlight w:val="none"/>
          <w:lang w:val="en-US" w:eastAsia="zh-CN"/>
        </w:rPr>
        <w:t>响应文件递交</w:t>
      </w:r>
      <w:r>
        <w:rPr>
          <w:rFonts w:hint="default" w:ascii="Times New Roman" w:hAnsi="Times New Roman" w:cs="Times New Roman" w:eastAsiaTheme="minorEastAsia"/>
          <w:i w:val="0"/>
          <w:iCs w:val="0"/>
          <w:color w:val="auto"/>
          <w:sz w:val="28"/>
          <w:szCs w:val="28"/>
          <w:highlight w:val="none"/>
          <w:lang w:val="en-US" w:eastAsia="zh-CN"/>
        </w:rPr>
        <w:t>地点</w:t>
      </w:r>
      <w:r>
        <w:rPr>
          <w:rFonts w:hint="default" w:ascii="Times New Roman" w:hAnsi="Times New Roman" w:cs="Times New Roman"/>
          <w:i w:val="0"/>
          <w:iCs w:val="0"/>
          <w:color w:val="auto"/>
          <w:sz w:val="28"/>
          <w:szCs w:val="28"/>
          <w:highlight w:val="none"/>
          <w:lang w:val="en-US" w:eastAsia="zh-CN"/>
        </w:rPr>
        <w:t>：</w:t>
      </w:r>
      <w:permStart w:id="27" w:edGrp="everyone"/>
      <w:r>
        <w:rPr>
          <w:rFonts w:hint="default" w:ascii="Times New Roman" w:hAnsi="Times New Roman" w:cs="Times New Roman"/>
          <w:color w:val="auto"/>
          <w:sz w:val="28"/>
          <w:szCs w:val="28"/>
          <w:highlight w:val="none"/>
          <w:u w:val="single"/>
          <w:lang w:val="en-US" w:eastAsia="zh-CN"/>
        </w:rPr>
        <w:t>安徽省亳州市高新技术产业开发区神农大道与酒城大道交叉口西北高铁南站金融商务中心2号楼1层108开标室</w:t>
      </w:r>
      <w:r>
        <w:rPr>
          <w:rFonts w:hint="default" w:ascii="Times New Roman" w:hAnsi="Times New Roman" w:cs="Times New Roman"/>
          <w:color w:val="auto"/>
          <w:sz w:val="28"/>
          <w:szCs w:val="28"/>
          <w:highlight w:val="none"/>
          <w:lang w:val="en-US" w:eastAsia="zh-CN"/>
        </w:rPr>
        <w:t>。</w:t>
      </w:r>
      <w:permEnd w:id="27"/>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三</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响应文件应由供应商的法定代表人（单位负责人）或其授权的代理人递交（允许邮寄的采购项目除外），</w:t>
      </w:r>
      <w:r>
        <w:rPr>
          <w:rFonts w:hint="default" w:ascii="Times New Roman" w:hAnsi="Times New Roman" w:cs="Times New Roman" w:eastAsiaTheme="minorEastAsia"/>
          <w:color w:val="auto"/>
          <w:sz w:val="28"/>
          <w:szCs w:val="28"/>
          <w:highlight w:val="none"/>
          <w:lang w:val="en-US" w:eastAsia="zh-CN"/>
        </w:rPr>
        <w:t>逾期送达的、未送达指定地点的或者不按照</w:t>
      </w:r>
      <w:r>
        <w:rPr>
          <w:rFonts w:hint="default" w:ascii="Times New Roman" w:hAnsi="Times New Roman" w:cs="Times New Roman"/>
          <w:color w:val="auto"/>
          <w:sz w:val="28"/>
          <w:szCs w:val="28"/>
          <w:highlight w:val="none"/>
          <w:lang w:val="en-US" w:eastAsia="zh-CN"/>
        </w:rPr>
        <w:t>询比</w:t>
      </w:r>
      <w:r>
        <w:rPr>
          <w:rFonts w:hint="default" w:ascii="Times New Roman" w:hAnsi="Times New Roman" w:cs="Times New Roman" w:eastAsiaTheme="minorEastAsia"/>
          <w:color w:val="auto"/>
          <w:sz w:val="28"/>
          <w:szCs w:val="28"/>
          <w:highlight w:val="none"/>
          <w:lang w:val="en-US" w:eastAsia="zh-CN"/>
        </w:rPr>
        <w:t>文件要求密封的</w:t>
      </w:r>
      <w:r>
        <w:rPr>
          <w:rFonts w:hint="default" w:ascii="Times New Roman" w:hAnsi="Times New Roman" w:cs="Times New Roman"/>
          <w:color w:val="auto"/>
          <w:sz w:val="28"/>
          <w:szCs w:val="28"/>
          <w:highlight w:val="none"/>
          <w:lang w:val="en-US" w:eastAsia="zh-CN"/>
        </w:rPr>
        <w:t>响应文件</w:t>
      </w:r>
      <w:r>
        <w:rPr>
          <w:rFonts w:hint="default" w:ascii="Times New Roman" w:hAnsi="Times New Roman" w:cs="Times New Roman" w:eastAsiaTheme="minorEastAsia"/>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采购</w:t>
      </w:r>
      <w:r>
        <w:rPr>
          <w:rFonts w:hint="default" w:ascii="Times New Roman" w:hAnsi="Times New Roman" w:cs="Times New Roman" w:eastAsiaTheme="minorEastAsia"/>
          <w:color w:val="auto"/>
          <w:sz w:val="28"/>
          <w:szCs w:val="28"/>
          <w:highlight w:val="none"/>
          <w:lang w:val="en-US" w:eastAsia="zh-CN"/>
        </w:rPr>
        <w:t>人将予以拒收</w:t>
      </w:r>
      <w:r>
        <w:rPr>
          <w:rFonts w:hint="default" w:ascii="Times New Roman" w:hAnsi="Times New Roman" w:cs="Times New Roman"/>
          <w:color w:val="auto"/>
          <w:sz w:val="28"/>
          <w:szCs w:val="28"/>
          <w:highlight w:val="none"/>
          <w:lang w:val="en-US" w:eastAsia="zh-CN"/>
        </w:rPr>
        <w:t>。</w:t>
      </w:r>
    </w:p>
    <w:p w14:paraId="7C53CE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（四）</w:t>
      </w:r>
      <w:r>
        <w:rPr>
          <w:rFonts w:hint="default" w:ascii="Times New Roman" w:hAnsi="Times New Roman" w:cs="Times New Roman" w:eastAsiaTheme="minorEastAsia"/>
          <w:color w:val="auto"/>
          <w:sz w:val="28"/>
          <w:szCs w:val="28"/>
          <w:highlight w:val="none"/>
          <w:lang w:val="en-US" w:eastAsia="zh-CN"/>
        </w:rPr>
        <w:t>本</w:t>
      </w:r>
      <w:r>
        <w:rPr>
          <w:rFonts w:hint="default" w:ascii="Times New Roman" w:hAnsi="Times New Roman" w:cs="Times New Roman"/>
          <w:color w:val="auto"/>
          <w:sz w:val="28"/>
          <w:szCs w:val="28"/>
          <w:highlight w:val="none"/>
          <w:lang w:val="en-US" w:eastAsia="zh-CN"/>
        </w:rPr>
        <w:t>次采购活动</w:t>
      </w:r>
      <w:permStart w:id="28" w:edGrp="everyone"/>
      <w:r>
        <w:rPr>
          <w:rFonts w:hint="default" w:ascii="Times New Roman" w:hAnsi="Times New Roman" w:cs="Times New Roman"/>
          <w:color w:val="auto"/>
          <w:sz w:val="28"/>
          <w:szCs w:val="28"/>
          <w:highlight w:val="none"/>
          <w:u w:val="single"/>
          <w:lang w:val="en-US" w:eastAsia="zh-CN"/>
        </w:rPr>
        <w:t>不</w:t>
      </w:r>
      <w:r>
        <w:rPr>
          <w:rFonts w:hint="default" w:ascii="Times New Roman" w:hAnsi="Times New Roman" w:cs="Times New Roman" w:eastAsiaTheme="minorEastAsia"/>
          <w:color w:val="auto"/>
          <w:sz w:val="28"/>
          <w:szCs w:val="28"/>
          <w:highlight w:val="none"/>
          <w:u w:val="single"/>
          <w:lang w:val="en-US" w:eastAsia="zh-CN"/>
        </w:rPr>
        <w:t>允许</w:t>
      </w:r>
      <w:permEnd w:id="28"/>
      <w:r>
        <w:rPr>
          <w:rFonts w:hint="default" w:ascii="Times New Roman" w:hAnsi="Times New Roman" w:cs="Times New Roman"/>
          <w:color w:val="auto"/>
          <w:sz w:val="28"/>
          <w:szCs w:val="28"/>
          <w:highlight w:val="none"/>
          <w:lang w:val="en-US" w:eastAsia="zh-CN"/>
        </w:rPr>
        <w:t>供应商以邮寄方式递交响应文件。</w:t>
      </w:r>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本项目</w:t>
      </w:r>
      <w:r>
        <w:rPr>
          <w:rFonts w:hint="default" w:ascii="Times New Roman" w:hAnsi="Times New Roman" w:cs="Times New Roman"/>
          <w:color w:val="auto"/>
          <w:sz w:val="28"/>
          <w:szCs w:val="28"/>
          <w:highlight w:val="none"/>
          <w:lang w:val="en-US" w:eastAsia="zh-CN"/>
        </w:rPr>
        <w:t>响应</w:t>
      </w:r>
      <w:r>
        <w:rPr>
          <w:rFonts w:hint="default" w:ascii="Times New Roman" w:hAnsi="Times New Roman" w:cs="Times New Roman" w:eastAsiaTheme="minorEastAsia"/>
          <w:color w:val="auto"/>
          <w:sz w:val="28"/>
          <w:szCs w:val="28"/>
          <w:highlight w:val="none"/>
          <w:lang w:val="en-US" w:eastAsia="zh-CN"/>
        </w:rPr>
        <w:t>保证金：</w:t>
      </w:r>
      <w:permStart w:id="29" w:edGrp="everyone"/>
      <w:r>
        <w:rPr>
          <w:rFonts w:hint="default" w:ascii="Times New Roman" w:hAnsi="Times New Roman" w:cs="Times New Roman"/>
          <w:color w:val="auto"/>
          <w:sz w:val="28"/>
          <w:szCs w:val="28"/>
          <w:highlight w:val="none"/>
          <w:u w:val="single"/>
          <w:lang w:val="en-US" w:eastAsia="zh-CN"/>
        </w:rPr>
        <w:t>5000元</w:t>
      </w:r>
      <w:r>
        <w:rPr>
          <w:rFonts w:hint="default" w:ascii="Times New Roman" w:hAnsi="Times New Roman" w:cs="Times New Roman" w:eastAsiaTheme="minorEastAsia"/>
          <w:color w:val="auto"/>
          <w:sz w:val="28"/>
          <w:szCs w:val="28"/>
          <w:highlight w:val="none"/>
          <w:lang w:val="en-US" w:eastAsia="zh-CN"/>
        </w:rPr>
        <w:t>（人民币）</w:t>
      </w:r>
      <w:permEnd w:id="29"/>
      <w:r>
        <w:rPr>
          <w:rFonts w:hint="default" w:ascii="Times New Roman" w:hAnsi="Times New Roman" w:cs="Times New Roman" w:eastAsiaTheme="minorEastAsia"/>
          <w:color w:val="auto"/>
          <w:sz w:val="28"/>
          <w:szCs w:val="28"/>
          <w:highlight w:val="none"/>
          <w:lang w:val="en-US" w:eastAsia="zh-CN"/>
        </w:rPr>
        <w:t>，缴纳方式详见</w:t>
      </w:r>
      <w:r>
        <w:rPr>
          <w:rFonts w:hint="default" w:ascii="Times New Roman" w:hAnsi="Times New Roman" w:cs="Times New Roman"/>
          <w:color w:val="auto"/>
          <w:sz w:val="28"/>
          <w:szCs w:val="28"/>
          <w:highlight w:val="none"/>
          <w:lang w:val="en-US" w:eastAsia="zh-CN"/>
        </w:rPr>
        <w:t>询比</w:t>
      </w:r>
      <w:r>
        <w:rPr>
          <w:rFonts w:hint="default" w:ascii="Times New Roman" w:hAnsi="Times New Roman" w:cs="Times New Roman" w:eastAsiaTheme="minorEastAsia"/>
          <w:color w:val="auto"/>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采</w:t>
      </w:r>
      <w:r>
        <w:rPr>
          <w:rFonts w:hint="default" w:ascii="Times New Roman" w:hAnsi="Times New Roman" w:cs="Times New Roman" w:eastAsiaTheme="minorEastAsia"/>
          <w:color w:val="auto"/>
          <w:sz w:val="28"/>
          <w:szCs w:val="28"/>
          <w:highlight w:val="none"/>
          <w:lang w:val="en-US" w:eastAsia="zh-CN"/>
        </w:rPr>
        <w:t xml:space="preserve"> </w:t>
      </w:r>
      <w:r>
        <w:rPr>
          <w:rFonts w:hint="default" w:ascii="Times New Roman" w:hAnsi="Times New Roman" w:cs="Times New Roman"/>
          <w:color w:val="auto"/>
          <w:sz w:val="28"/>
          <w:szCs w:val="28"/>
          <w:highlight w:val="none"/>
          <w:lang w:val="en-US" w:eastAsia="zh-CN"/>
        </w:rPr>
        <w:t>购</w:t>
      </w:r>
      <w:r>
        <w:rPr>
          <w:rFonts w:hint="default" w:ascii="Times New Roman" w:hAnsi="Times New Roman" w:cs="Times New Roman" w:eastAsiaTheme="minorEastAsia"/>
          <w:color w:val="auto"/>
          <w:sz w:val="28"/>
          <w:szCs w:val="28"/>
          <w:highlight w:val="none"/>
          <w:lang w:val="en-US" w:eastAsia="zh-CN"/>
        </w:rPr>
        <w:t xml:space="preserve"> 人：</w:t>
      </w:r>
      <w:permStart w:id="30" w:edGrp="everyone"/>
      <w:r>
        <w:rPr>
          <w:rFonts w:hint="default" w:ascii="Times New Roman" w:hAnsi="Times New Roman" w:cs="Times New Roman"/>
          <w:color w:val="auto"/>
          <w:sz w:val="28"/>
          <w:szCs w:val="28"/>
          <w:highlight w:val="none"/>
          <w:lang w:val="en-US" w:eastAsia="zh-CN"/>
        </w:rPr>
        <w:t>安徽通达利交通建设管理有限公司</w:t>
      </w:r>
    </w:p>
    <w:permEnd w:id="30"/>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地    址：</w:t>
      </w:r>
      <w:permStart w:id="31" w:edGrp="everyone"/>
      <w:r>
        <w:rPr>
          <w:rFonts w:hint="default" w:ascii="Times New Roman" w:hAnsi="Times New Roman" w:cs="Times New Roman"/>
          <w:color w:val="auto"/>
          <w:sz w:val="28"/>
          <w:szCs w:val="28"/>
          <w:highlight w:val="none"/>
          <w:lang w:val="en-US" w:eastAsia="zh-CN"/>
        </w:rPr>
        <w:t>安徽省亳州市谯城区大杨镇省道309线亳州收费站</w:t>
      </w:r>
      <w:permEnd w:id="31"/>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联 系 人：</w:t>
      </w:r>
      <w:permStart w:id="32" w:edGrp="everyone"/>
      <w:r>
        <w:rPr>
          <w:rFonts w:hint="default" w:ascii="Times New Roman" w:hAnsi="Times New Roman" w:cs="Times New Roman"/>
          <w:color w:val="auto"/>
          <w:sz w:val="28"/>
          <w:szCs w:val="28"/>
          <w:highlight w:val="none"/>
          <w:lang w:val="en-US" w:eastAsia="zh-CN"/>
        </w:rPr>
        <w:t>王</w:t>
      </w:r>
      <w:r>
        <w:rPr>
          <w:rFonts w:hint="eastAsia" w:ascii="Times New Roman" w:hAnsi="Times New Roman" w:cs="Times New Roman"/>
          <w:color w:val="auto"/>
          <w:sz w:val="28"/>
          <w:szCs w:val="28"/>
          <w:highlight w:val="none"/>
          <w:lang w:val="en-US" w:eastAsia="zh-CN"/>
        </w:rPr>
        <w:t>先生</w:t>
      </w:r>
      <w:permEnd w:id="32"/>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电    话：</w:t>
      </w:r>
      <w:permStart w:id="33" w:edGrp="everyone"/>
      <w:r>
        <w:rPr>
          <w:rFonts w:hint="default" w:ascii="Times New Roman" w:hAnsi="Times New Roman" w:cs="Times New Roman"/>
          <w:color w:val="auto"/>
          <w:sz w:val="28"/>
          <w:szCs w:val="28"/>
          <w:highlight w:val="none"/>
          <w:lang w:val="en-US" w:eastAsia="zh-CN"/>
        </w:rPr>
        <w:t>13225814866</w:t>
      </w:r>
      <w:permEnd w:id="33"/>
    </w:p>
    <w:p w14:paraId="13A4DBDE">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color w:val="auto"/>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采购</w:t>
      </w:r>
      <w:r>
        <w:rPr>
          <w:rFonts w:hint="default" w:ascii="Times New Roman" w:hAnsi="Times New Roman" w:cs="Times New Roman" w:eastAsiaTheme="minorEastAsia"/>
          <w:color w:val="auto"/>
          <w:sz w:val="28"/>
          <w:szCs w:val="28"/>
          <w:highlight w:val="none"/>
          <w:lang w:val="en-US" w:eastAsia="zh-CN"/>
        </w:rPr>
        <w:t>平台：亳州交控集团招投标中心</w:t>
      </w:r>
    </w:p>
    <w:p w14:paraId="659A0AE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地    址：</w:t>
      </w:r>
      <w:permStart w:id="34" w:edGrp="everyone"/>
      <w:r>
        <w:rPr>
          <w:rFonts w:hint="default" w:ascii="Times New Roman" w:hAnsi="Times New Roman" w:cs="Times New Roman" w:eastAsiaTheme="minorEastAsia"/>
          <w:color w:val="auto"/>
          <w:sz w:val="28"/>
          <w:szCs w:val="28"/>
          <w:highlight w:val="none"/>
          <w:lang w:val="en-US" w:eastAsia="zh-CN"/>
        </w:rPr>
        <w:t>安徽省亳州市高新技术开发区神农大道与酒城大道交叉口西北高铁南站金融商务中心2号楼5层514室</w:t>
      </w:r>
      <w:permEnd w:id="34"/>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联 系 人：田工、张工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color w:val="auto"/>
          <w:sz w:val="28"/>
          <w:szCs w:val="28"/>
          <w:highlight w:val="none"/>
          <w:lang w:val="en-US" w:eastAsia="zh-CN"/>
        </w:rPr>
      </w:pPr>
      <w:r>
        <w:rPr>
          <w:rFonts w:hint="default" w:ascii="Times New Roman" w:hAnsi="Times New Roman" w:cs="Times New Roman" w:eastAsiaTheme="minorEastAsia"/>
          <w:color w:val="auto"/>
          <w:sz w:val="28"/>
          <w:szCs w:val="28"/>
          <w:highlight w:val="none"/>
          <w:lang w:val="en-US" w:eastAsia="zh-CN"/>
        </w:rPr>
        <w:t>电    话：0558-5190035</w:t>
      </w:r>
      <w:r>
        <w:rPr>
          <w:rFonts w:hint="default" w:ascii="Times New Roman" w:hAnsi="Times New Roman" w:cs="Times New Roman"/>
          <w:color w:val="auto"/>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4118C90A">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default" w:ascii="Times New Roman" w:hAnsi="Times New Roman" w:cs="Times New Roman" w:eastAsiaTheme="minorEastAsia"/>
          <w:color w:val="auto"/>
          <w:sz w:val="28"/>
          <w:szCs w:val="28"/>
          <w:highlight w:val="none"/>
          <w:lang w:val="en-US" w:eastAsia="zh-CN"/>
        </w:rPr>
      </w:pPr>
      <w:permStart w:id="35" w:edGrp="everyone"/>
      <w:r>
        <w:rPr>
          <w:rFonts w:hint="default" w:ascii="Times New Roman" w:hAnsi="Times New Roman" w:cs="Times New Roman" w:eastAsiaTheme="minorEastAsia"/>
          <w:color w:val="auto"/>
          <w:sz w:val="28"/>
          <w:szCs w:val="28"/>
          <w:highlight w:val="none"/>
          <w:lang w:val="en-US" w:eastAsia="zh-CN"/>
        </w:rPr>
        <w:t>安徽通达利交通建设管理有限公司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040" w:firstLineChars="1800"/>
        <w:textAlignment w:val="auto"/>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cs="Times New Roman" w:eastAsiaTheme="minorEastAsia"/>
          <w:color w:val="auto"/>
          <w:sz w:val="28"/>
          <w:szCs w:val="28"/>
          <w:highlight w:val="none"/>
          <w:lang w:val="en-US" w:eastAsia="zh-CN"/>
        </w:rPr>
        <w:t>2025年8月</w:t>
      </w:r>
      <w:r>
        <w:rPr>
          <w:rFonts w:hint="eastAsia" w:ascii="Times New Roman" w:hAnsi="Times New Roman" w:cs="Times New Roman"/>
          <w:color w:val="auto"/>
          <w:sz w:val="28"/>
          <w:szCs w:val="28"/>
          <w:highlight w:val="none"/>
          <w:lang w:val="en-US" w:eastAsia="zh-CN"/>
        </w:rPr>
        <w:t>20</w:t>
      </w:r>
      <w:r>
        <w:rPr>
          <w:rFonts w:hint="default" w:ascii="Times New Roman" w:hAnsi="Times New Roman" w:cs="Times New Roman" w:eastAsiaTheme="minorEastAsia"/>
          <w:color w:val="auto"/>
          <w:sz w:val="28"/>
          <w:szCs w:val="28"/>
          <w:highlight w:val="none"/>
          <w:lang w:val="en-US" w:eastAsia="zh-CN"/>
        </w:rPr>
        <w:t>日</w:t>
      </w:r>
      <w:permEnd w:id="35"/>
      <w:r>
        <w:rPr>
          <w:rFonts w:hint="default" w:ascii="Times New Roman" w:hAnsi="Times New Roman" w:eastAsia="仿宋_GB2312" w:cs="Times New Roman"/>
          <w:color w:val="auto"/>
          <w:kern w:val="0"/>
          <w:sz w:val="32"/>
          <w:szCs w:val="32"/>
          <w:highlight w:val="none"/>
          <w:lang w:val="en-US" w:eastAsia="zh-CN"/>
        </w:rPr>
        <w:br w:type="page"/>
      </w: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第二章 </w:t>
      </w:r>
      <w:r>
        <w:rPr>
          <w:rFonts w:hint="eastAsia" w:asciiTheme="majorEastAsia" w:hAnsiTheme="majorEastAsia" w:eastAsiaTheme="majorEastAsia" w:cstheme="majorEastAsia"/>
          <w:b/>
          <w:bCs/>
          <w:color w:val="auto"/>
          <w:sz w:val="32"/>
          <w:szCs w:val="32"/>
          <w:highlight w:val="none"/>
          <w:lang w:val="en-US" w:eastAsia="zh-CN"/>
        </w:rPr>
        <w:t>供应商</w:t>
      </w:r>
      <w:r>
        <w:rPr>
          <w:rFonts w:hint="default" w:asciiTheme="majorEastAsia" w:hAnsiTheme="majorEastAsia" w:eastAsiaTheme="majorEastAsia" w:cstheme="majorEastAsia"/>
          <w:b/>
          <w:bCs/>
          <w:color w:val="auto"/>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14"/>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eastAsia="zh-CN"/>
              </w:rPr>
            </w:pPr>
            <w:r>
              <w:rPr>
                <w:rFonts w:hint="eastAsia" w:ascii="Times New Roman" w:hAnsi="Times New Roman" w:cs="Times New Roman"/>
                <w:color w:val="auto"/>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eastAsia="zh-CN"/>
              </w:rPr>
            </w:pPr>
            <w:permStart w:id="36" w:edGrp="everyone" w:colFirst="2" w:colLast="2"/>
            <w:r>
              <w:rPr>
                <w:rFonts w:hint="eastAsia" w:ascii="Times New Roman" w:hAnsi="Times New Roman" w:cs="Times New Roman"/>
                <w:color w:val="auto"/>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14:paraId="7C6C018A">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组织</w:t>
            </w:r>
            <w:r>
              <w:rPr>
                <w:rFonts w:hint="eastAsia" w:ascii="Times New Roman" w:hAnsi="Times New Roman" w:cs="Times New Roman"/>
                <w:color w:val="auto"/>
                <w:sz w:val="21"/>
                <w:szCs w:val="21"/>
                <w:highlight w:val="none"/>
                <w:lang w:val="en-US" w:eastAsia="zh-CN"/>
              </w:rPr>
              <w:t xml:space="preserve">   </w:t>
            </w:r>
          </w:p>
        </w:tc>
      </w:tr>
      <w:permEnd w:id="36"/>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21"/>
                <w:szCs w:val="21"/>
                <w:highlight w:val="none"/>
                <w:lang w:val="en-US" w:eastAsia="zh-CN"/>
              </w:rPr>
            </w:pPr>
            <w:permStart w:id="37" w:edGrp="everyone"/>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分包要求：</w:t>
            </w:r>
            <w:permEnd w:id="37"/>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permStart w:id="38" w:edGrp="everyone"/>
            <w:r>
              <w:rPr>
                <w:rFonts w:hint="eastAsia" w:ascii="Times New Roman" w:hAnsi="Times New Roman" w:cs="Times New Roman"/>
                <w:color w:val="auto"/>
                <w:szCs w:val="21"/>
                <w:highlight w:val="none"/>
                <w:u w:val="single"/>
                <w:lang w:val="en-US" w:eastAsia="zh-CN"/>
              </w:rPr>
              <w:t>2025</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8</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25</w:t>
            </w:r>
            <w:r>
              <w:rPr>
                <w:rFonts w:hint="eastAsia" w:ascii="Times New Roman" w:hAnsi="Times New Roman" w:cs="Times New Roman"/>
                <w:color w:val="auto"/>
                <w:szCs w:val="21"/>
                <w:highlight w:val="none"/>
                <w:u w:val="none"/>
                <w:lang w:val="en-US" w:eastAsia="zh-CN"/>
              </w:rPr>
              <w:t>日前</w:t>
            </w:r>
            <w:permEnd w:id="38"/>
            <w:r>
              <w:rPr>
                <w:rFonts w:hint="eastAsia" w:ascii="Times New Roman" w:hAnsi="Times New Roman" w:cs="Times New Roman"/>
                <w:color w:val="auto"/>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permStart w:id="39" w:edGrp="everyone"/>
            <w:r>
              <w:rPr>
                <w:rFonts w:hint="eastAsia" w:ascii="Times New Roman" w:hAnsi="Times New Roman" w:cs="Times New Roman"/>
                <w:color w:val="auto"/>
                <w:szCs w:val="21"/>
                <w:highlight w:val="none"/>
                <w:u w:val="none"/>
                <w:lang w:val="en-US" w:eastAsia="zh-CN"/>
              </w:rPr>
              <w:t>响应文件开启</w:t>
            </w:r>
            <w:r>
              <w:rPr>
                <w:rFonts w:hint="default" w:ascii="Times New Roman" w:hAnsi="Times New Roman" w:cs="Times New Roman"/>
                <w:color w:val="auto"/>
                <w:szCs w:val="21"/>
                <w:highlight w:val="none"/>
                <w:u w:val="none"/>
                <w:lang w:val="en-US" w:eastAsia="zh-CN"/>
              </w:rPr>
              <w:t>截止时间前，</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文件的澄清、修改、补充等将</w:t>
            </w:r>
            <w:r>
              <w:rPr>
                <w:rFonts w:hint="eastAsia" w:ascii="Times New Roman" w:hAnsi="Times New Roman" w:cs="Times New Roman"/>
                <w:color w:val="auto"/>
                <w:szCs w:val="21"/>
                <w:highlight w:val="none"/>
                <w:u w:val="none"/>
                <w:lang w:val="en-US" w:eastAsia="zh-CN"/>
              </w:rPr>
              <w:t>由采购人或采购代理平台按照采购文件发布途径统一发出</w:t>
            </w:r>
            <w:r>
              <w:rPr>
                <w:rFonts w:hint="default" w:ascii="Times New Roman" w:hAnsi="Times New Roman" w:cs="Times New Roman"/>
                <w:color w:val="auto"/>
                <w:szCs w:val="21"/>
                <w:highlight w:val="none"/>
                <w:u w:val="none"/>
                <w:lang w:val="en-US" w:eastAsia="zh-CN"/>
              </w:rPr>
              <w:t>。</w:t>
            </w:r>
            <w:permEnd w:id="39"/>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permStart w:id="40" w:edGrp="everyone"/>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w:t>
            </w:r>
            <w:r>
              <w:rPr>
                <w:rFonts w:hint="eastAsia" w:ascii="Times New Roman" w:hAnsi="Times New Roman" w:cs="Times New Roman"/>
                <w:color w:val="auto"/>
                <w:szCs w:val="21"/>
                <w:highlight w:val="none"/>
                <w:u w:val="none"/>
                <w:lang w:val="en-US" w:eastAsia="zh-CN"/>
              </w:rPr>
              <w:t>在采购人或采购代理平台发出的时间</w:t>
            </w:r>
            <w:r>
              <w:rPr>
                <w:rFonts w:hint="default" w:ascii="Times New Roman" w:hAnsi="Times New Roman" w:cs="Times New Roman"/>
                <w:color w:val="auto"/>
                <w:szCs w:val="21"/>
                <w:highlight w:val="none"/>
                <w:u w:val="none"/>
                <w:lang w:val="en-US" w:eastAsia="zh-CN"/>
              </w:rPr>
              <w:t>，视为</w:t>
            </w:r>
            <w:r>
              <w:rPr>
                <w:rFonts w:hint="eastAsia" w:ascii="Times New Roman" w:hAnsi="Times New Roman" w:cs="Times New Roman"/>
                <w:color w:val="auto"/>
                <w:szCs w:val="21"/>
                <w:highlight w:val="none"/>
                <w:u w:val="none"/>
                <w:lang w:val="en-US" w:eastAsia="zh-CN"/>
              </w:rPr>
              <w:t>供应商</w:t>
            </w:r>
            <w:r>
              <w:rPr>
                <w:rFonts w:hint="default" w:ascii="Times New Roman" w:hAnsi="Times New Roman" w:cs="Times New Roman"/>
                <w:color w:val="auto"/>
                <w:szCs w:val="21"/>
                <w:highlight w:val="none"/>
                <w:u w:val="none"/>
                <w:lang w:val="en-US" w:eastAsia="zh-CN"/>
              </w:rPr>
              <w:t>确认收到</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文件澄清的时间。</w:t>
            </w:r>
            <w:permEnd w:id="40"/>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的书面澄清、说明和补正（但不得改变</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w:t>
            </w:r>
            <w:r>
              <w:rPr>
                <w:rFonts w:hint="eastAsia" w:ascii="Times New Roman" w:hAnsi="Times New Roman" w:cs="Times New Roman"/>
                <w:color w:val="auto"/>
                <w:szCs w:val="21"/>
                <w:highlight w:val="none"/>
                <w:lang w:eastAsia="zh-CN"/>
              </w:rPr>
              <w:t>询比公告</w:t>
            </w:r>
            <w:r>
              <w:rPr>
                <w:rFonts w:hint="eastAsia" w:ascii="Times New Roman" w:hAnsi="Times New Roman" w:cs="Times New Roman"/>
                <w:color w:val="auto"/>
                <w:szCs w:val="21"/>
                <w:highlight w:val="none"/>
                <w:lang w:val="en-US" w:eastAsia="zh-CN"/>
              </w:rPr>
              <w:t>/邀请书</w:t>
            </w:r>
            <w:r>
              <w:rPr>
                <w:rFonts w:hint="default" w:ascii="Times New Roman" w:hAnsi="Times New Roman" w:cs="Times New Roman"/>
                <w:color w:val="auto"/>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截止之日起</w:t>
            </w:r>
            <w:r>
              <w:rPr>
                <w:rFonts w:hint="eastAsia" w:ascii="Times New Roman" w:hAnsi="Times New Roman" w:cs="Times New Roman"/>
                <w:color w:val="auto"/>
                <w:szCs w:val="21"/>
                <w:highlight w:val="none"/>
                <w:u w:val="single"/>
                <w:lang w:val="en-US" w:eastAsia="zh-CN"/>
              </w:rPr>
              <w:t>90</w:t>
            </w:r>
            <w:r>
              <w:rPr>
                <w:rFonts w:hint="default" w:ascii="Times New Roman" w:hAnsi="Times New Roman" w:cs="Times New Roman"/>
                <w:color w:val="auto"/>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保证金</w:t>
            </w:r>
          </w:p>
          <w:p w14:paraId="3FF2C4F5">
            <w:pPr>
              <w:autoSpaceDE w:val="0"/>
              <w:autoSpaceDN w:val="0"/>
              <w:adjustRightInd w:val="0"/>
              <w:snapToGrid w:val="0"/>
              <w:spacing w:line="440" w:lineRule="exact"/>
              <w:jc w:val="left"/>
              <w:rPr>
                <w:rFonts w:hint="eastAsia" w:hAnsi="宋体"/>
                <w:color w:val="auto"/>
                <w:szCs w:val="21"/>
              </w:rPr>
            </w:pPr>
            <w:permStart w:id="41" w:edGrp="everyone"/>
            <w:r>
              <w:rPr>
                <w:rFonts w:hint="eastAsia" w:hAnsi="宋体"/>
                <w:color w:val="auto"/>
                <w:szCs w:val="21"/>
              </w:rPr>
              <w:t>不需要</w:t>
            </w:r>
            <w:r>
              <w:rPr>
                <w:rFonts w:hint="eastAsia" w:hAnsi="宋体"/>
                <w:color w:val="auto"/>
                <w:szCs w:val="21"/>
              </w:rPr>
              <w:sym w:font="Wingdings 2" w:char="00A3"/>
            </w:r>
          </w:p>
          <w:p w14:paraId="391850CF">
            <w:pPr>
              <w:autoSpaceDE w:val="0"/>
              <w:autoSpaceDN w:val="0"/>
              <w:adjustRightInd w:val="0"/>
              <w:snapToGrid w:val="0"/>
              <w:spacing w:line="440" w:lineRule="exact"/>
              <w:jc w:val="left"/>
              <w:rPr>
                <w:rFonts w:hint="eastAsia" w:ascii="Times New Roman" w:hAnsi="Times New Roman" w:cs="Times New Roman" w:eastAsiaTheme="minorEastAsia"/>
                <w:color w:val="auto"/>
                <w:szCs w:val="21"/>
                <w:highlight w:val="none"/>
                <w:lang w:eastAsia="zh-CN"/>
              </w:rPr>
            </w:pPr>
            <w:r>
              <w:rPr>
                <w:rFonts w:hint="eastAsia" w:hAnsi="宋体"/>
                <w:color w:val="auto"/>
                <w:szCs w:val="21"/>
              </w:rPr>
              <w:t xml:space="preserve">需 </w:t>
            </w:r>
            <w:r>
              <w:rPr>
                <w:rFonts w:hint="eastAsia" w:hAnsi="宋体"/>
                <w:color w:val="auto"/>
                <w:szCs w:val="21"/>
                <w:lang w:val="en-US" w:eastAsia="zh-CN"/>
              </w:rPr>
              <w:t xml:space="preserve"> </w:t>
            </w:r>
            <w:r>
              <w:rPr>
                <w:rFonts w:hint="eastAsia" w:hAnsi="宋体"/>
                <w:color w:val="auto"/>
                <w:szCs w:val="21"/>
              </w:rPr>
              <w:t>要</w:t>
            </w:r>
            <w:r>
              <w:rPr>
                <w:rFonts w:hint="eastAsia" w:hAnsi="宋体"/>
                <w:color w:val="auto"/>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permEnd w:id="41"/>
            <w:r>
              <w:rPr>
                <w:rFonts w:hint="default" w:ascii="Times New Roman" w:hAnsi="Times New Roman" w:cs="Times New Roman"/>
                <w:color w:val="auto"/>
                <w:szCs w:val="21"/>
                <w:highlight w:val="none"/>
              </w:rPr>
              <w:t>的形式：</w:t>
            </w:r>
            <w:permStart w:id="42" w:edGrp="everyone"/>
            <w:r>
              <w:rPr>
                <w:rFonts w:hint="default" w:ascii="Times New Roman" w:hAnsi="Times New Roman" w:cs="Times New Roman"/>
                <w:color w:val="auto"/>
                <w:szCs w:val="21"/>
                <w:highlight w:val="none"/>
              </w:rPr>
              <w:t>银行汇款或转账</w:t>
            </w:r>
            <w:permEnd w:id="42"/>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的金额：</w:t>
            </w:r>
            <w:permStart w:id="43" w:edGrp="everyone"/>
            <w:r>
              <w:rPr>
                <w:rFonts w:hint="eastAsia" w:ascii="Times New Roman" w:hAnsi="Times New Roman" w:cs="Times New Roman"/>
                <w:color w:val="auto"/>
                <w:szCs w:val="21"/>
                <w:highlight w:val="none"/>
                <w:u w:val="single"/>
                <w:lang w:val="en-US" w:eastAsia="zh-CN"/>
              </w:rPr>
              <w:t>5000元</w:t>
            </w:r>
            <w:permEnd w:id="43"/>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w:t>
            </w:r>
            <w:r>
              <w:rPr>
                <w:rFonts w:hint="eastAsia" w:ascii="Times New Roman" w:hAnsi="Times New Roman" w:cs="Times New Roman"/>
                <w:b/>
                <w:bCs/>
                <w:color w:val="auto"/>
                <w:szCs w:val="21"/>
                <w:highlight w:val="none"/>
                <w:lang w:eastAsia="zh-CN"/>
              </w:rPr>
              <w:t>响应保证金</w:t>
            </w:r>
            <w:r>
              <w:rPr>
                <w:rFonts w:hint="default" w:ascii="Times New Roman" w:hAnsi="Times New Roman" w:cs="Times New Roman"/>
                <w:b/>
                <w:bCs/>
                <w:color w:val="auto"/>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color w:val="auto"/>
                <w:szCs w:val="21"/>
                <w:highlight w:val="yellow"/>
                <w:lang w:val="en-US" w:eastAsia="zh-CN"/>
              </w:rPr>
            </w:pPr>
            <w:r>
              <w:rPr>
                <w:rFonts w:hint="eastAsia" w:ascii="Times New Roman" w:hAnsi="Times New Roman" w:cs="Times New Roman"/>
                <w:b/>
                <w:bCs/>
                <w:color w:val="auto"/>
                <w:szCs w:val="21"/>
                <w:highlight w:val="yellow"/>
                <w:lang w:val="en-US" w:eastAsia="zh-CN"/>
              </w:rPr>
              <w:t>提示：</w:t>
            </w:r>
            <w:r>
              <w:rPr>
                <w:rFonts w:hint="eastAsia"/>
                <w:b/>
                <w:bCs/>
                <w:color w:val="auto"/>
                <w:highlight w:val="yellow"/>
              </w:rPr>
              <w:t>汇款时</w:t>
            </w:r>
            <w:r>
              <w:rPr>
                <w:rFonts w:hint="eastAsia"/>
                <w:b/>
                <w:bCs/>
                <w:color w:val="auto"/>
                <w:highlight w:val="yellow"/>
                <w:lang w:val="en-US" w:eastAsia="zh-CN"/>
              </w:rPr>
              <w:t>注意</w:t>
            </w:r>
            <w:r>
              <w:rPr>
                <w:rFonts w:hint="eastAsia"/>
                <w:b/>
                <w:bCs/>
                <w:color w:val="auto"/>
                <w:highlight w:val="yellow"/>
              </w:rPr>
              <w:t>“亳（音bó）</w:t>
            </w:r>
            <w:r>
              <w:rPr>
                <w:rFonts w:hint="eastAsia"/>
                <w:b/>
                <w:bCs/>
                <w:color w:val="auto"/>
                <w:highlight w:val="yellow"/>
                <w:lang w:val="en-US" w:eastAsia="zh-CN"/>
              </w:rPr>
              <w:t>州</w:t>
            </w:r>
            <w:r>
              <w:rPr>
                <w:rFonts w:hint="eastAsia"/>
                <w:b/>
                <w:bCs/>
                <w:color w:val="auto"/>
                <w:highlight w:val="yellow"/>
              </w:rPr>
              <w:t>”</w:t>
            </w:r>
            <w:r>
              <w:rPr>
                <w:rFonts w:hint="eastAsia"/>
                <w:b/>
                <w:bCs/>
                <w:color w:val="auto"/>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必须在</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截止时间前，由</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在中华人民共和国境内注册经营的银行基本账户汇入指定银行账号，确保银行记录可查询，转账或电汇时须在附言处备注</w:t>
            </w:r>
            <w:r>
              <w:rPr>
                <w:rFonts w:hint="eastAsia" w:ascii="Times New Roman" w:hAnsi="Times New Roman" w:cs="Times New Roman"/>
                <w:color w:val="auto"/>
                <w:szCs w:val="21"/>
                <w:highlight w:val="none"/>
                <w:lang w:eastAsia="zh-CN"/>
              </w:rPr>
              <w:t>“</w:t>
            </w:r>
            <w:permStart w:id="44" w:edGrp="everyone"/>
            <w:r>
              <w:rPr>
                <w:rFonts w:hint="eastAsia" w:ascii="Times New Roman" w:hAnsi="Times New Roman" w:cs="Times New Roman"/>
                <w:color w:val="auto"/>
                <w:szCs w:val="21"/>
                <w:highlight w:val="none"/>
                <w:lang w:val="en-US" w:eastAsia="zh-CN"/>
              </w:rPr>
              <w:t>BZJK-2025-036号保证金</w:t>
            </w:r>
            <w:permEnd w:id="44"/>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以到账时间为准，未按时汇入或非</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eastAsia="zh-CN"/>
              </w:rPr>
              <w:t>响应保证金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不成功（或</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现场拒收</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w:t>
            </w:r>
            <w:r>
              <w:rPr>
                <w:rFonts w:hint="eastAsia" w:ascii="Times New Roman" w:hAnsi="Times New Roman" w:cs="Times New Roman"/>
                <w:color w:val="auto"/>
                <w:szCs w:val="21"/>
                <w:highlight w:val="none"/>
                <w:lang w:val="en-US" w:eastAsia="zh-CN"/>
              </w:rPr>
              <w:t>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w:t>
            </w:r>
            <w:r>
              <w:rPr>
                <w:rFonts w:hint="eastAsia" w:ascii="Times New Roman" w:hAnsi="Times New Roman" w:cs="Times New Roman"/>
                <w:color w:val="auto"/>
                <w:szCs w:val="21"/>
                <w:highlight w:val="none"/>
                <w:lang w:eastAsia="zh-CN"/>
              </w:rPr>
              <w:t>成交候选人</w:t>
            </w:r>
            <w:r>
              <w:rPr>
                <w:rFonts w:hint="default" w:ascii="Times New Roman" w:hAnsi="Times New Roman" w:cs="Times New Roman"/>
                <w:color w:val="auto"/>
                <w:szCs w:val="21"/>
                <w:highlight w:val="none"/>
              </w:rPr>
              <w:t>公示期满且确定</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人后，未</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人的</w:t>
            </w:r>
            <w:r>
              <w:rPr>
                <w:rFonts w:hint="eastAsia" w:ascii="Times New Roman" w:hAnsi="Times New Roman" w:cs="Times New Roman"/>
                <w:color w:val="auto"/>
                <w:szCs w:val="21"/>
                <w:highlight w:val="none"/>
                <w:lang w:eastAsia="zh-CN"/>
              </w:rPr>
              <w:t>响应保证金</w:t>
            </w:r>
            <w:r>
              <w:rPr>
                <w:rFonts w:hint="eastAsia" w:ascii="Times New Roman" w:hAnsi="Times New Roman" w:cs="Times New Roman"/>
                <w:color w:val="auto"/>
                <w:szCs w:val="21"/>
                <w:highlight w:val="none"/>
                <w:lang w:val="en-US" w:eastAsia="zh-CN"/>
              </w:rPr>
              <w:t>在10个工作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封面、封套封口处及文件中规定盖章处均须加盖</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公章（鲜章），不得使用</w:t>
            </w:r>
            <w:r>
              <w:rPr>
                <w:rFonts w:hint="eastAsia" w:ascii="Times New Roman" w:hAnsi="Times New Roman" w:cs="Times New Roman"/>
                <w:color w:val="auto"/>
                <w:szCs w:val="21"/>
                <w:highlight w:val="none"/>
                <w:lang w:eastAsia="zh-CN"/>
              </w:rPr>
              <w:t>其他如</w:t>
            </w:r>
            <w:r>
              <w:rPr>
                <w:rFonts w:hint="default" w:ascii="Times New Roman" w:hAnsi="Times New Roman" w:cs="Times New Roman"/>
                <w:color w:val="auto"/>
                <w:szCs w:val="21"/>
                <w:highlight w:val="none"/>
              </w:rPr>
              <w:t>带有“专用章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合同章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财务章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业务章”、下属单位或分支机构印章代替，否则其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（2）签字：除文件另有规定外，均应为手写签字，否则其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响应文件份数：</w:t>
            </w:r>
            <w:permStart w:id="45" w:edGrp="everyone"/>
            <w:r>
              <w:rPr>
                <w:rFonts w:hint="eastAsia" w:ascii="Times New Roman" w:hAnsi="Times New Roman" w:cs="Times New Roman"/>
                <w:color w:val="auto"/>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要求 </w:t>
            </w:r>
            <w:permEnd w:id="45"/>
          </w:p>
          <w:p w14:paraId="4A04018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提交电子版响应文件的形式：响应文件电子版指供应商现场递交响应文件正本的扫描件（PDF格式）。供应商应于响应文件开启现场递交U盘（随同响应文件密封），或在开启程序完成后发送至电子邮箱bzjkfwbgys@163.com，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u w:val="none"/>
                <w:lang w:val="en-US" w:eastAsia="zh-CN"/>
              </w:rPr>
            </w:pPr>
            <w:permStart w:id="46" w:edGrp="everyone"/>
            <w:r>
              <w:rPr>
                <w:rFonts w:hint="eastAsia" w:ascii="Times New Roman" w:hAnsi="Times New Roman" w:cs="Times New Roman"/>
                <w:color w:val="auto"/>
                <w:szCs w:val="21"/>
                <w:highlight w:val="none"/>
                <w:lang w:val="en-US" w:eastAsia="zh-CN"/>
              </w:rPr>
              <w:t>开启地址：</w:t>
            </w:r>
            <w:r>
              <w:rPr>
                <w:rFonts w:hint="default" w:ascii="Times New Roman" w:hAnsi="Times New Roman" w:cs="Times New Roman"/>
                <w:color w:val="auto"/>
                <w:szCs w:val="21"/>
                <w:highlight w:val="none"/>
                <w:u w:val="none"/>
                <w:lang w:val="en-US" w:eastAsia="zh-CN"/>
              </w:rPr>
              <w:t>安徽省亳州市高新技术产业开发区神农大道与酒城大道交叉口西北高铁南站金融商务中心2号楼1层108开标室</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采购人：安徽通达利交通建设管理有限公司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五亳高速谯涡段道路、桥涵初始检测及105涡河大桥沉降位移监测项目</w:t>
            </w:r>
            <w:r>
              <w:rPr>
                <w:rFonts w:hint="eastAsia" w:ascii="Times New Roman" w:hAnsi="Times New Roman" w:cs="Times New Roman"/>
                <w:color w:val="auto"/>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项目编号：BZJK-2025-</w:t>
            </w:r>
            <w:r>
              <w:rPr>
                <w:rFonts w:hint="eastAsia" w:ascii="Times New Roman" w:hAnsi="Times New Roman" w:cs="Times New Roman"/>
                <w:color w:val="auto"/>
                <w:szCs w:val="21"/>
                <w:highlight w:val="none"/>
                <w:u w:val="single"/>
                <w:lang w:val="en-US" w:eastAsia="zh-CN"/>
              </w:rPr>
              <w:t>036</w:t>
            </w:r>
            <w:r>
              <w:rPr>
                <w:rFonts w:hint="eastAsia" w:ascii="Times New Roman" w:hAnsi="Times New Roman" w:cs="Times New Roman"/>
                <w:color w:val="auto"/>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2025</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8</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27</w:t>
            </w:r>
            <w:r>
              <w:rPr>
                <w:rFonts w:hint="eastAsia" w:ascii="Times New Roman" w:hAnsi="Times New Roman" w:cs="Times New Roman"/>
                <w:color w:val="auto"/>
                <w:szCs w:val="21"/>
                <w:highlight w:val="none"/>
                <w:u w:val="none"/>
                <w:lang w:val="en-US" w:eastAsia="zh-CN"/>
              </w:rPr>
              <w:t>日</w:t>
            </w:r>
            <w:r>
              <w:rPr>
                <w:rFonts w:hint="eastAsia" w:ascii="Times New Roman" w:hAnsi="Times New Roman" w:cs="Times New Roman"/>
                <w:color w:val="auto"/>
                <w:szCs w:val="21"/>
                <w:highlight w:val="none"/>
                <w:u w:val="single"/>
                <w:lang w:val="en-US" w:eastAsia="zh-CN"/>
              </w:rPr>
              <w:t>9</w:t>
            </w:r>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00</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ermEnd w:id="46"/>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时间：同</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地点：</w:t>
            </w:r>
            <w:r>
              <w:rPr>
                <w:rFonts w:hint="eastAsia" w:ascii="Times New Roman" w:hAnsi="Times New Roman" w:cs="Times New Roman"/>
                <w:color w:val="auto"/>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密封情况检查：</w:t>
            </w:r>
            <w:r>
              <w:rPr>
                <w:rFonts w:hint="eastAsia" w:ascii="Times New Roman" w:hAnsi="Times New Roman" w:cs="Times New Roman"/>
                <w:color w:val="auto"/>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顺序：按签到正顺序</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u w:val="none"/>
                <w:lang w:val="en-US" w:eastAsia="zh-CN"/>
              </w:rPr>
              <w:t xml:space="preserve">  </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eastAsia="仿宋_GB2312" w:cs="Times New Roman"/>
                <w:color w:val="auto"/>
                <w:sz w:val="24"/>
                <w:szCs w:val="24"/>
                <w:highlight w:val="none"/>
                <w:lang w:val="en-US" w:eastAsia="zh-CN"/>
              </w:rPr>
              <w:t>不转换</w:t>
            </w:r>
            <w:r>
              <w:rPr>
                <w:rFonts w:hint="eastAsia" w:asciiTheme="minorEastAsia" w:hAnsiTheme="minorEastAsia" w:cstheme="minorEastAsia"/>
                <w:color w:val="auto"/>
                <w:szCs w:val="21"/>
                <w:highlight w:val="none"/>
                <w:lang w:val="en-US" w:eastAsia="zh-CN"/>
              </w:rPr>
              <w:t xml:space="preserve">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eastAsia="仿宋_GB2312" w:cs="Times New Roman"/>
                <w:color w:val="auto"/>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7"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地址：</w:t>
            </w:r>
            <w:r>
              <w:rPr>
                <w:rFonts w:hint="default" w:ascii="Times New Roman" w:hAnsi="Times New Roman" w:cs="Times New Roman"/>
                <w:color w:val="auto"/>
                <w:szCs w:val="21"/>
                <w:highlight w:val="none"/>
                <w:u w:val="single"/>
                <w:lang w:val="en-US" w:eastAsia="zh-CN"/>
              </w:rPr>
              <w:t>安徽省亳州市高新技术开发区神农大道与酒城大道交叉口西北高铁南站金融商务中心2号楼5层514室</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color w:val="auto"/>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auto"/>
                <w:szCs w:val="21"/>
                <w:highlight w:val="none"/>
                <w:u w:val="single"/>
                <w:lang w:val="en-US" w:eastAsia="zh-CN"/>
              </w:rPr>
              <w:t>供应商或其他利害关系人应按照询比文件规定的程序提出异议，否则视为无效异议，不予受理</w:t>
            </w:r>
            <w:permEnd w:id="47"/>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permStart w:id="48" w:edGrp="everyone"/>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Cs w:val="21"/>
                <w:highlight w:val="none"/>
                <w:lang w:val="en-US" w:eastAsia="zh-CN"/>
              </w:rPr>
              <w:t>不要求</w:t>
            </w:r>
          </w:p>
          <w:p w14:paraId="3A7664D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要求</w:t>
            </w:r>
          </w:p>
          <w:p w14:paraId="7A1ACA1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color w:val="auto"/>
                <w:lang w:val="en-US" w:eastAsia="zh-CN"/>
              </w:rPr>
            </w:pPr>
            <w:r>
              <w:rPr>
                <w:rFonts w:hint="eastAsia" w:ascii="Times New Roman" w:hAnsi="Times New Roman" w:cs="Times New Roman"/>
                <w:color w:val="auto"/>
                <w:szCs w:val="21"/>
                <w:highlight w:val="none"/>
                <w:lang w:val="en-US" w:eastAsia="zh-CN"/>
              </w:rPr>
              <w:t>采购人银行账户：</w:t>
            </w:r>
          </w:p>
          <w:p w14:paraId="7E64478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开户名称：安徽通达利交通建设管理有限公司</w:t>
            </w:r>
          </w:p>
          <w:p w14:paraId="501169E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开户银行：工商银行亳州新区支行</w:t>
            </w:r>
          </w:p>
          <w:p w14:paraId="2AE3D43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银行账号：1318272509000089051</w:t>
            </w:r>
          </w:p>
          <w:permEnd w:id="48"/>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履约担保的形式：</w:t>
            </w:r>
            <w:permStart w:id="49" w:edGrp="everyone"/>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后，</w:t>
            </w: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自动转为履约保证金，履约保证金不足部分由</w:t>
            </w:r>
            <w:r>
              <w:rPr>
                <w:rFonts w:hint="eastAsia" w:ascii="Times New Roman" w:hAnsi="Times New Roman" w:cs="Times New Roman"/>
                <w:color w:val="auto"/>
                <w:szCs w:val="21"/>
                <w:highlight w:val="none"/>
                <w:lang w:eastAsia="zh-CN"/>
              </w:rPr>
              <w:t>成交人</w:t>
            </w:r>
            <w:r>
              <w:rPr>
                <w:rFonts w:hint="default" w:ascii="Times New Roman" w:hAnsi="Times New Roman" w:cs="Times New Roman"/>
                <w:color w:val="auto"/>
                <w:szCs w:val="21"/>
                <w:highlight w:val="none"/>
              </w:rPr>
              <w:t>在收到</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通知书</w:t>
            </w:r>
            <w:r>
              <w:rPr>
                <w:rFonts w:hint="eastAsia" w:ascii="Times New Roman" w:hAnsi="Times New Roman" w:cs="Times New Roman"/>
                <w:color w:val="auto"/>
                <w:szCs w:val="21"/>
                <w:highlight w:val="none"/>
                <w:lang w:val="en-US" w:eastAsia="zh-CN"/>
              </w:rPr>
              <w:t>后</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日内从其基本账户开户行银行汇款。</w:t>
            </w:r>
            <w:permEnd w:id="49"/>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yellow"/>
                <w:lang w:val="en-US" w:eastAsia="zh-CN"/>
              </w:rPr>
            </w:pPr>
            <w:r>
              <w:rPr>
                <w:rFonts w:hint="default" w:ascii="Times New Roman" w:hAnsi="Times New Roman" w:cs="Times New Roman"/>
                <w:color w:val="auto"/>
                <w:szCs w:val="21"/>
                <w:highlight w:val="none"/>
              </w:rPr>
              <w:t>履约担保的金额：</w:t>
            </w:r>
            <w:permStart w:id="50" w:edGrp="everyone"/>
            <w:r>
              <w:rPr>
                <w:rFonts w:hint="eastAsia" w:ascii="Times New Roman" w:hAnsi="Times New Roman" w:cs="Times New Roman"/>
                <w:b/>
                <w:bCs/>
                <w:color w:val="auto"/>
                <w:szCs w:val="21"/>
                <w:highlight w:val="none"/>
                <w:lang w:val="en-US" w:eastAsia="zh-CN"/>
              </w:rPr>
              <w:t>成交金额的10%</w:t>
            </w:r>
            <w:permEnd w:id="50"/>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履约保证金的退还：</w:t>
            </w:r>
            <w:permStart w:id="51" w:edGrp="everyone"/>
            <w:r>
              <w:rPr>
                <w:rFonts w:hint="default" w:ascii="Times New Roman" w:hAnsi="Times New Roman" w:cs="Times New Roman"/>
                <w:color w:val="auto"/>
                <w:szCs w:val="21"/>
                <w:highlight w:val="none"/>
              </w:rPr>
              <w:t>无违约行为发生或违约行为已处理的情况下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服务期满且成果文件经采购人确认无误后退</w:t>
            </w:r>
            <w:r>
              <w:rPr>
                <w:rFonts w:hint="default" w:ascii="Times New Roman" w:hAnsi="Times New Roman" w:cs="Times New Roman"/>
                <w:color w:val="auto"/>
                <w:szCs w:val="21"/>
                <w:highlight w:val="none"/>
              </w:rPr>
              <w:t>还</w:t>
            </w:r>
            <w:r>
              <w:rPr>
                <w:rFonts w:hint="eastAsia" w:ascii="Times New Roman" w:hAnsi="Times New Roman" w:cs="Times New Roman"/>
                <w:color w:val="auto"/>
                <w:szCs w:val="21"/>
                <w:highlight w:val="none"/>
                <w:lang w:val="en-US" w:eastAsia="zh-CN"/>
              </w:rPr>
              <w:t>全部</w:t>
            </w:r>
            <w:r>
              <w:rPr>
                <w:rFonts w:hint="default" w:ascii="Times New Roman" w:hAnsi="Times New Roman" w:cs="Times New Roman"/>
                <w:color w:val="auto"/>
                <w:szCs w:val="21"/>
                <w:highlight w:val="none"/>
              </w:rPr>
              <w:t>履约保证金（本金</w:t>
            </w:r>
            <w:r>
              <w:rPr>
                <w:rFonts w:hint="eastAsia" w:ascii="Times New Roman" w:hAnsi="Times New Roman" w:cs="Times New Roman"/>
                <w:color w:val="auto"/>
                <w:szCs w:val="21"/>
                <w:highlight w:val="none"/>
                <w:lang w:val="en-US" w:eastAsia="zh-CN"/>
              </w:rPr>
              <w:t>无息</w:t>
            </w:r>
            <w:r>
              <w:rPr>
                <w:rFonts w:hint="default" w:ascii="Times New Roman" w:hAnsi="Times New Roman" w:cs="Times New Roman"/>
                <w:color w:val="auto"/>
                <w:szCs w:val="21"/>
                <w:highlight w:val="none"/>
              </w:rPr>
              <w:t>）。</w:t>
            </w:r>
            <w:permEnd w:id="51"/>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b/>
                <w:bCs/>
                <w:color w:val="auto"/>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构成本</w:t>
            </w:r>
            <w:r>
              <w:rPr>
                <w:rFonts w:hint="default"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default"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文件中有特别规定外，仅适用于</w:t>
            </w:r>
            <w:r>
              <w:rPr>
                <w:rFonts w:hint="default"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阶段的规定，按</w:t>
            </w:r>
            <w:r>
              <w:rPr>
                <w:rFonts w:hint="default" w:ascii="Times New Roman" w:hAnsi="Times New Roman" w:cs="Times New Roman"/>
                <w:color w:val="auto"/>
                <w:szCs w:val="21"/>
                <w:highlight w:val="none"/>
                <w:lang w:eastAsia="zh-CN"/>
              </w:rPr>
              <w:t>询比公告</w:t>
            </w:r>
            <w:r>
              <w:rPr>
                <w:rFonts w:hint="default" w:ascii="Times New Roman" w:hAnsi="Times New Roman" w:cs="Times New Roman"/>
                <w:color w:val="auto"/>
                <w:szCs w:val="21"/>
                <w:highlight w:val="none"/>
                <w:lang w:val="en-US" w:eastAsia="zh-CN"/>
              </w:rPr>
              <w:t>/邀请书</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须知、</w:t>
            </w:r>
            <w:r>
              <w:rPr>
                <w:rFonts w:hint="default" w:ascii="Times New Roman" w:hAnsi="Times New Roman" w:cs="Times New Roman"/>
                <w:color w:val="auto"/>
                <w:szCs w:val="21"/>
                <w:highlight w:val="none"/>
                <w:lang w:eastAsia="zh-CN"/>
              </w:rPr>
              <w:t>评审</w:t>
            </w:r>
            <w:r>
              <w:rPr>
                <w:rFonts w:hint="default" w:ascii="Times New Roman" w:hAnsi="Times New Roman" w:cs="Times New Roman"/>
                <w:color w:val="auto"/>
                <w:szCs w:val="21"/>
                <w:highlight w:val="none"/>
              </w:rPr>
              <w:t>办法、</w:t>
            </w:r>
            <w:r>
              <w:rPr>
                <w:rFonts w:hint="default"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default"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auto"/>
          <w:highlight w:val="none"/>
        </w:rPr>
      </w:pPr>
      <w:r>
        <w:rPr>
          <w:rFonts w:hint="eastAsia" w:ascii="黑体" w:hAnsi="黑体" w:eastAsia="黑体" w:cs="黑体"/>
          <w:color w:val="auto"/>
          <w:highlight w:val="none"/>
        </w:rPr>
        <w:t>说明：</w:t>
      </w:r>
    </w:p>
    <w:p w14:paraId="798B841F">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lang w:eastAsia="zh-CN"/>
        </w:rPr>
      </w:pPr>
      <w:r>
        <w:rPr>
          <w:rFonts w:hint="eastAsia"/>
          <w:color w:val="auto"/>
          <w:lang w:val="en-US" w:eastAsia="zh-CN"/>
        </w:rPr>
        <w:t>一、说明</w:t>
      </w:r>
    </w:p>
    <w:p w14:paraId="2A1C0743">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bookmarkStart w:id="16" w:name="_Toc152045532"/>
      <w:bookmarkStart w:id="17" w:name="_Toc296602423"/>
      <w:bookmarkStart w:id="18" w:name="_Toc152042308"/>
      <w:bookmarkStart w:id="19" w:name="_Toc247085692"/>
      <w:bookmarkStart w:id="20" w:name="_Toc179632549"/>
      <w:bookmarkStart w:id="21" w:name="_Toc246996178"/>
      <w:bookmarkStart w:id="22" w:name="_Toc144974500"/>
      <w:bookmarkStart w:id="23" w:name="_Toc246996921"/>
      <w:r>
        <w:rPr>
          <w:rFonts w:hint="eastAsia"/>
          <w:color w:val="auto"/>
          <w:lang w:val="en-US" w:eastAsia="zh-CN"/>
        </w:rPr>
        <w:t>1.</w:t>
      </w:r>
      <w:bookmarkEnd w:id="16"/>
      <w:bookmarkEnd w:id="17"/>
      <w:bookmarkEnd w:id="18"/>
      <w:bookmarkEnd w:id="19"/>
      <w:bookmarkEnd w:id="20"/>
      <w:bookmarkEnd w:id="21"/>
      <w:bookmarkEnd w:id="22"/>
      <w:bookmarkEnd w:id="23"/>
      <w:r>
        <w:rPr>
          <w:rFonts w:hint="eastAsia"/>
          <w:color w:val="auto"/>
        </w:rPr>
        <w:t>合格</w:t>
      </w:r>
      <w:r>
        <w:rPr>
          <w:rFonts w:hint="eastAsia"/>
          <w:color w:val="auto"/>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1.1</w:t>
      </w:r>
      <w:r>
        <w:rPr>
          <w:rFonts w:hint="eastAsia"/>
          <w:color w:val="auto"/>
        </w:rPr>
        <w:t>凡来自中华人民共和国或与中华人民共和国有正常贸易往来的国家</w:t>
      </w:r>
      <w:r>
        <w:rPr>
          <w:rFonts w:hint="eastAsia"/>
          <w:color w:val="auto"/>
          <w:lang w:val="en-US" w:eastAsia="zh-CN"/>
        </w:rPr>
        <w:t>或地</w:t>
      </w:r>
      <w:r>
        <w:rPr>
          <w:rFonts w:hint="eastAsia"/>
          <w:color w:val="auto"/>
        </w:rPr>
        <w:t>区的获得一般纳税人的法人均为合格</w:t>
      </w:r>
      <w:r>
        <w:rPr>
          <w:rFonts w:hint="eastAsia"/>
          <w:color w:val="auto"/>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w:t>
      </w:r>
      <w:r>
        <w:rPr>
          <w:rFonts w:hint="eastAsia"/>
          <w:color w:val="auto"/>
        </w:rPr>
        <w:t>.</w:t>
      </w:r>
      <w:r>
        <w:rPr>
          <w:rFonts w:hint="eastAsia"/>
          <w:color w:val="auto"/>
          <w:lang w:val="en-US" w:eastAsia="zh-CN"/>
        </w:rPr>
        <w:t>2</w:t>
      </w:r>
      <w:r>
        <w:rPr>
          <w:rFonts w:hint="eastAsia"/>
          <w:color w:val="auto"/>
        </w:rPr>
        <w:t xml:space="preserve"> </w:t>
      </w:r>
      <w:r>
        <w:rPr>
          <w:rFonts w:hint="eastAsia"/>
          <w:color w:val="auto"/>
          <w:lang w:eastAsia="zh-CN"/>
        </w:rPr>
        <w:t>供应商</w:t>
      </w:r>
      <w:r>
        <w:rPr>
          <w:rFonts w:hint="eastAsia"/>
          <w:color w:val="auto"/>
        </w:rPr>
        <w:t>之间如果存在下列情形之一的</w:t>
      </w:r>
      <w:r>
        <w:rPr>
          <w:rFonts w:hint="eastAsia"/>
          <w:color w:val="auto"/>
          <w:lang w:eastAsia="zh-CN"/>
        </w:rPr>
        <w:t>，</w:t>
      </w:r>
      <w:r>
        <w:rPr>
          <w:rFonts w:hint="eastAsia"/>
          <w:color w:val="auto"/>
        </w:rPr>
        <w:t>不得同时参加本</w:t>
      </w:r>
      <w:r>
        <w:rPr>
          <w:rFonts w:hint="eastAsia"/>
          <w:color w:val="auto"/>
          <w:lang w:val="en-US" w:eastAsia="zh-CN"/>
        </w:rPr>
        <w:t>次询比活动</w:t>
      </w:r>
      <w:r>
        <w:rPr>
          <w:rFonts w:hint="eastAsia"/>
          <w:color w:val="auto"/>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（1）与</w:t>
      </w:r>
      <w:r>
        <w:rPr>
          <w:rFonts w:hint="eastAsia"/>
          <w:color w:val="auto"/>
          <w:lang w:eastAsia="zh-CN"/>
        </w:rPr>
        <w:t>采购人</w:t>
      </w:r>
      <w:r>
        <w:rPr>
          <w:rFonts w:hint="eastAsia"/>
          <w:color w:val="auto"/>
        </w:rPr>
        <w:t>存在利害关系且可能影响</w:t>
      </w:r>
      <w:r>
        <w:rPr>
          <w:rFonts w:hint="eastAsia"/>
          <w:color w:val="auto"/>
          <w:lang w:eastAsia="zh-CN"/>
        </w:rPr>
        <w:t>询比</w:t>
      </w:r>
      <w:r>
        <w:rPr>
          <w:rFonts w:hint="eastAsia"/>
          <w:color w:val="auto"/>
        </w:rPr>
        <w:t>公正性</w:t>
      </w:r>
      <w:r>
        <w:rPr>
          <w:rFonts w:hint="eastAsia"/>
          <w:color w:val="auto"/>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2</w:t>
      </w:r>
      <w:r>
        <w:rPr>
          <w:rFonts w:hint="eastAsia"/>
          <w:color w:val="auto"/>
        </w:rPr>
        <w:t>）与本</w:t>
      </w:r>
      <w:r>
        <w:rPr>
          <w:rFonts w:hint="eastAsia"/>
          <w:color w:val="auto"/>
          <w:lang w:eastAsia="zh-CN"/>
        </w:rPr>
        <w:t>询比</w:t>
      </w:r>
      <w:r>
        <w:rPr>
          <w:rFonts w:hint="eastAsia"/>
          <w:color w:val="auto"/>
        </w:rPr>
        <w:t>项目的其他</w:t>
      </w:r>
      <w:r>
        <w:rPr>
          <w:rFonts w:hint="eastAsia"/>
          <w:color w:val="auto"/>
          <w:lang w:eastAsia="zh-CN"/>
        </w:rPr>
        <w:t>供应商</w:t>
      </w:r>
      <w:r>
        <w:rPr>
          <w:rFonts w:hint="eastAsia"/>
          <w:color w:val="auto"/>
        </w:rPr>
        <w:t>为同一个法定代表人</w:t>
      </w:r>
      <w:r>
        <w:rPr>
          <w:rFonts w:hint="eastAsia"/>
          <w:color w:val="auto"/>
          <w:lang w:eastAsia="zh-CN"/>
        </w:rPr>
        <w:t>（</w:t>
      </w:r>
      <w:r>
        <w:rPr>
          <w:rFonts w:hint="eastAsia"/>
          <w:color w:val="auto"/>
        </w:rPr>
        <w:t>单位负责人</w:t>
      </w:r>
      <w:r>
        <w:rPr>
          <w:rFonts w:hint="eastAsia"/>
          <w:color w:val="auto"/>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3</w:t>
      </w:r>
      <w:r>
        <w:rPr>
          <w:rFonts w:hint="eastAsia"/>
          <w:color w:val="auto"/>
        </w:rPr>
        <w:t>）与本</w:t>
      </w:r>
      <w:r>
        <w:rPr>
          <w:rFonts w:hint="eastAsia"/>
          <w:color w:val="auto"/>
          <w:lang w:eastAsia="zh-CN"/>
        </w:rPr>
        <w:t>询比</w:t>
      </w:r>
      <w:r>
        <w:rPr>
          <w:rFonts w:hint="eastAsia"/>
          <w:color w:val="auto"/>
        </w:rPr>
        <w:t>项目的其他</w:t>
      </w:r>
      <w:r>
        <w:rPr>
          <w:rFonts w:hint="eastAsia"/>
          <w:color w:val="auto"/>
          <w:lang w:eastAsia="zh-CN"/>
        </w:rPr>
        <w:t>供应商</w:t>
      </w:r>
      <w:r>
        <w:rPr>
          <w:rFonts w:hint="eastAsia"/>
          <w:color w:val="auto"/>
        </w:rPr>
        <w:t>存在控股、管理关系</w:t>
      </w:r>
      <w:r>
        <w:rPr>
          <w:rFonts w:hint="eastAsia"/>
          <w:color w:val="auto"/>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4</w:t>
      </w:r>
      <w:r>
        <w:rPr>
          <w:rFonts w:hint="eastAsia"/>
          <w:color w:val="auto"/>
        </w:rPr>
        <w:t>）为本</w:t>
      </w:r>
      <w:r>
        <w:rPr>
          <w:rFonts w:hint="eastAsia"/>
          <w:color w:val="auto"/>
          <w:lang w:eastAsia="zh-CN"/>
        </w:rPr>
        <w:t>询比</w:t>
      </w:r>
      <w:r>
        <w:rPr>
          <w:rFonts w:hint="eastAsia"/>
          <w:color w:val="auto"/>
        </w:rPr>
        <w:t>项目的</w:t>
      </w:r>
      <w:r>
        <w:rPr>
          <w:rFonts w:hint="eastAsia"/>
          <w:color w:val="auto"/>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5</w:t>
      </w:r>
      <w:r>
        <w:rPr>
          <w:rFonts w:hint="eastAsia"/>
          <w:color w:val="auto"/>
        </w:rPr>
        <w:t>）被责令停产停业、暂扣或者吊销许可证、暂扣或者吊销执照</w:t>
      </w:r>
      <w:r>
        <w:rPr>
          <w:rFonts w:hint="eastAsia"/>
          <w:color w:val="auto"/>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6</w:t>
      </w:r>
      <w:r>
        <w:rPr>
          <w:rFonts w:hint="eastAsia"/>
          <w:color w:val="auto"/>
        </w:rPr>
        <w:t>）进入清算程序</w:t>
      </w:r>
      <w:r>
        <w:rPr>
          <w:rFonts w:hint="eastAsia"/>
          <w:color w:val="auto"/>
          <w:lang w:eastAsia="zh-CN"/>
        </w:rPr>
        <w:t>，</w:t>
      </w:r>
      <w:r>
        <w:rPr>
          <w:rFonts w:hint="eastAsia"/>
          <w:color w:val="auto"/>
        </w:rPr>
        <w:t>或被</w:t>
      </w:r>
      <w:r>
        <w:rPr>
          <w:rFonts w:hint="eastAsia"/>
          <w:color w:val="auto"/>
          <w:lang w:val="en-US" w:eastAsia="zh-CN"/>
        </w:rPr>
        <w:t>宣</w:t>
      </w:r>
      <w:r>
        <w:rPr>
          <w:rFonts w:hint="eastAsia"/>
          <w:color w:val="auto"/>
        </w:rPr>
        <w:t>告破产</w:t>
      </w:r>
      <w:r>
        <w:rPr>
          <w:rFonts w:hint="eastAsia"/>
          <w:color w:val="auto"/>
          <w:lang w:eastAsia="zh-CN"/>
        </w:rPr>
        <w:t>，</w:t>
      </w:r>
      <w:r>
        <w:rPr>
          <w:rFonts w:hint="eastAsia"/>
          <w:color w:val="auto"/>
        </w:rPr>
        <w:t>或其他丧失履约能力的情形</w:t>
      </w:r>
      <w:r>
        <w:rPr>
          <w:rFonts w:hint="eastAsia"/>
          <w:color w:val="auto"/>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7</w:t>
      </w:r>
      <w:r>
        <w:rPr>
          <w:rFonts w:hint="eastAsia"/>
          <w:color w:val="auto"/>
        </w:rPr>
        <w:t>）法律法规或</w:t>
      </w:r>
      <w:r>
        <w:rPr>
          <w:rFonts w:hint="eastAsia"/>
          <w:color w:val="auto"/>
          <w:lang w:eastAsia="zh-CN"/>
        </w:rPr>
        <w:t>供应商</w:t>
      </w:r>
      <w:r>
        <w:rPr>
          <w:rFonts w:hint="eastAsia"/>
          <w:color w:val="auto"/>
        </w:rPr>
        <w:t>须知前附表及</w:t>
      </w:r>
      <w:r>
        <w:rPr>
          <w:rFonts w:hint="eastAsia"/>
          <w:color w:val="auto"/>
          <w:lang w:eastAsia="zh-CN"/>
        </w:rPr>
        <w:t>询比公告</w:t>
      </w:r>
      <w:r>
        <w:rPr>
          <w:rFonts w:hint="eastAsia"/>
          <w:color w:val="auto"/>
          <w:lang w:val="en-US" w:eastAsia="zh-CN"/>
        </w:rPr>
        <w:t>/邀请书</w:t>
      </w:r>
      <w:r>
        <w:rPr>
          <w:rFonts w:hint="eastAsia"/>
          <w:color w:val="auto"/>
        </w:rPr>
        <w:t>规定的其他情形</w:t>
      </w:r>
      <w:r>
        <w:rPr>
          <w:rFonts w:hint="eastAsia"/>
          <w:color w:val="auto"/>
          <w:lang w:eastAsia="zh-CN"/>
        </w:rPr>
        <w:t>。</w:t>
      </w:r>
    </w:p>
    <w:p w14:paraId="06B581F3">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val="en-US" w:eastAsia="zh-CN"/>
        </w:rPr>
      </w:pPr>
      <w:r>
        <w:rPr>
          <w:rFonts w:hint="eastAsia"/>
          <w:color w:val="auto"/>
          <w:lang w:val="en-US" w:eastAsia="zh-CN"/>
        </w:rPr>
        <w:t>2.</w:t>
      </w:r>
      <w:r>
        <w:rPr>
          <w:rFonts w:hint="eastAsia"/>
          <w:color w:val="auto"/>
        </w:rPr>
        <w:t>费用</w:t>
      </w:r>
      <w:r>
        <w:rPr>
          <w:rFonts w:hint="eastAsia"/>
          <w:color w:val="auto"/>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供应商</w:t>
      </w:r>
      <w:r>
        <w:rPr>
          <w:rFonts w:hint="eastAsia"/>
          <w:color w:val="auto"/>
        </w:rPr>
        <w:t>应承担所有与准备和参加</w:t>
      </w:r>
      <w:r>
        <w:rPr>
          <w:rFonts w:hint="eastAsia"/>
          <w:color w:val="auto"/>
          <w:lang w:val="en-US" w:eastAsia="zh-CN"/>
        </w:rPr>
        <w:t>本次询比采购活动</w:t>
      </w:r>
      <w:r>
        <w:rPr>
          <w:rFonts w:hint="eastAsia"/>
          <w:color w:val="auto"/>
        </w:rPr>
        <w:t>有关的费用</w:t>
      </w:r>
      <w:r>
        <w:rPr>
          <w:rFonts w:hint="eastAsia"/>
          <w:color w:val="auto"/>
          <w:lang w:eastAsia="zh-CN"/>
        </w:rPr>
        <w:t>。</w:t>
      </w:r>
      <w:r>
        <w:rPr>
          <w:rFonts w:hint="eastAsia"/>
          <w:color w:val="auto"/>
        </w:rPr>
        <w:t>无论结果如何</w:t>
      </w:r>
      <w:r>
        <w:rPr>
          <w:rFonts w:hint="eastAsia"/>
          <w:color w:val="auto"/>
          <w:lang w:eastAsia="zh-CN"/>
        </w:rPr>
        <w:t>，</w:t>
      </w:r>
      <w:r>
        <w:rPr>
          <w:rFonts w:hint="eastAsia"/>
          <w:color w:val="auto"/>
        </w:rPr>
        <w:t>或项目因故取消</w:t>
      </w:r>
      <w:r>
        <w:rPr>
          <w:rFonts w:hint="eastAsia"/>
          <w:color w:val="auto"/>
          <w:lang w:eastAsia="zh-CN"/>
        </w:rPr>
        <w:t>，采购人</w:t>
      </w:r>
      <w:r>
        <w:rPr>
          <w:rFonts w:hint="eastAsia"/>
          <w:color w:val="auto"/>
        </w:rPr>
        <w:t>和</w:t>
      </w:r>
      <w:r>
        <w:rPr>
          <w:rFonts w:hint="eastAsia"/>
          <w:color w:val="auto"/>
          <w:lang w:val="en-US" w:eastAsia="zh-CN"/>
        </w:rPr>
        <w:t>采购平台</w:t>
      </w:r>
      <w:r>
        <w:rPr>
          <w:rFonts w:hint="eastAsia"/>
          <w:color w:val="auto"/>
        </w:rPr>
        <w:t>对上述费用不承担任何责任和义务</w:t>
      </w:r>
      <w:r>
        <w:rPr>
          <w:rFonts w:hint="eastAsia"/>
          <w:color w:val="auto"/>
          <w:lang w:eastAsia="zh-CN"/>
        </w:rPr>
        <w:t>。</w:t>
      </w:r>
    </w:p>
    <w:p w14:paraId="627CA80E">
      <w:pPr>
        <w:pStyle w:val="7"/>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24" w:name="_Toc246996924"/>
      <w:bookmarkStart w:id="25" w:name="_Toc152045536"/>
      <w:bookmarkStart w:id="26" w:name="_Toc144974504"/>
      <w:bookmarkStart w:id="27" w:name="_Toc247085695"/>
      <w:bookmarkStart w:id="28" w:name="_Toc246996181"/>
      <w:bookmarkStart w:id="29" w:name="_Toc179632553"/>
      <w:bookmarkStart w:id="30" w:name="_Toc152042312"/>
      <w:bookmarkStart w:id="31" w:name="_Toc296602426"/>
      <w:r>
        <w:rPr>
          <w:rFonts w:hint="eastAsia"/>
          <w:color w:val="auto"/>
          <w:lang w:val="en-US" w:eastAsia="zh-CN"/>
        </w:rPr>
        <w:t>3</w:t>
      </w:r>
      <w:r>
        <w:rPr>
          <w:rFonts w:hint="eastAsia"/>
          <w:color w:val="auto"/>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参与</w:t>
      </w:r>
      <w:r>
        <w:rPr>
          <w:rFonts w:hint="eastAsia"/>
          <w:color w:val="auto"/>
          <w:lang w:eastAsia="zh-CN"/>
        </w:rPr>
        <w:t>询比</w:t>
      </w:r>
      <w:r>
        <w:rPr>
          <w:rFonts w:hint="eastAsia"/>
          <w:color w:val="auto"/>
        </w:rPr>
        <w:t>活动的各方应对</w:t>
      </w:r>
      <w:r>
        <w:rPr>
          <w:rFonts w:hint="eastAsia"/>
          <w:color w:val="auto"/>
          <w:lang w:eastAsia="zh-CN"/>
        </w:rPr>
        <w:t>询比</w:t>
      </w:r>
      <w:r>
        <w:rPr>
          <w:rFonts w:hint="eastAsia"/>
          <w:color w:val="auto"/>
        </w:rPr>
        <w:t>文件和</w:t>
      </w:r>
      <w:r>
        <w:rPr>
          <w:rFonts w:hint="eastAsia"/>
          <w:color w:val="auto"/>
          <w:lang w:eastAsia="zh-CN"/>
        </w:rPr>
        <w:t>响应文件</w:t>
      </w:r>
      <w:r>
        <w:rPr>
          <w:rFonts w:hint="eastAsia"/>
          <w:color w:val="auto"/>
        </w:rPr>
        <w:t>中的商业和技术等秘密保密，违者应对由此造成的后果承担法律责任</w:t>
      </w:r>
      <w:r>
        <w:rPr>
          <w:rFonts w:hint="eastAsia"/>
          <w:color w:val="auto"/>
          <w:lang w:eastAsia="zh-CN"/>
        </w:rPr>
        <w:t>。</w:t>
      </w:r>
      <w:r>
        <w:rPr>
          <w:rFonts w:hint="eastAsia"/>
          <w:color w:val="auto"/>
        </w:rPr>
        <w:t xml:space="preserve"> </w:t>
      </w:r>
    </w:p>
    <w:p w14:paraId="6750558D">
      <w:pPr>
        <w:pStyle w:val="7"/>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32" w:name="_Toc144974505"/>
      <w:bookmarkStart w:id="33" w:name="_Toc296602427"/>
      <w:bookmarkStart w:id="34" w:name="_Toc246996925"/>
      <w:bookmarkStart w:id="35" w:name="_Toc246996182"/>
      <w:bookmarkStart w:id="36" w:name="_Toc247085696"/>
      <w:bookmarkStart w:id="37" w:name="_Toc152042313"/>
      <w:bookmarkStart w:id="38" w:name="_Toc179632554"/>
      <w:bookmarkStart w:id="39" w:name="_Toc152045537"/>
      <w:r>
        <w:rPr>
          <w:rFonts w:hint="eastAsia"/>
          <w:color w:val="auto"/>
          <w:lang w:val="en-US" w:eastAsia="zh-CN"/>
        </w:rPr>
        <w:t>4</w:t>
      </w:r>
      <w:r>
        <w:rPr>
          <w:rFonts w:hint="eastAsia"/>
          <w:color w:val="auto"/>
        </w:rPr>
        <w:t>.语言</w:t>
      </w:r>
      <w:bookmarkEnd w:id="32"/>
      <w:r>
        <w:rPr>
          <w:rFonts w:hint="eastAsia"/>
          <w:color w:val="auto"/>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bookmarkStart w:id="40" w:name="_Toc246996926"/>
      <w:bookmarkStart w:id="41" w:name="_Toc152042314"/>
      <w:bookmarkStart w:id="42" w:name="_Toc247085697"/>
      <w:bookmarkStart w:id="43" w:name="_Toc179632555"/>
      <w:bookmarkStart w:id="44" w:name="_Toc144974506"/>
      <w:bookmarkStart w:id="45" w:name="_Toc246996183"/>
      <w:bookmarkStart w:id="46" w:name="_Toc152045538"/>
      <w:r>
        <w:rPr>
          <w:rFonts w:hint="eastAsia"/>
          <w:color w:val="auto"/>
          <w:lang w:eastAsia="zh-CN"/>
        </w:rPr>
        <w:t>询比响应文件</w:t>
      </w:r>
      <w:r>
        <w:rPr>
          <w:rFonts w:hint="eastAsia"/>
          <w:color w:val="auto"/>
        </w:rPr>
        <w:t>使用的语言文字为中文</w:t>
      </w:r>
      <w:r>
        <w:rPr>
          <w:rFonts w:hint="eastAsia"/>
          <w:color w:val="auto"/>
          <w:lang w:eastAsia="zh-CN"/>
        </w:rPr>
        <w:t>。</w:t>
      </w:r>
      <w:r>
        <w:rPr>
          <w:rFonts w:hint="eastAsia"/>
          <w:color w:val="auto"/>
        </w:rPr>
        <w:t>专用术语使用外文的，应附有中文注释</w:t>
      </w:r>
      <w:r>
        <w:rPr>
          <w:rFonts w:hint="eastAsia"/>
          <w:color w:val="auto"/>
          <w:lang w:eastAsia="zh-CN"/>
        </w:rPr>
        <w:t>。</w:t>
      </w:r>
    </w:p>
    <w:bookmarkEnd w:id="40"/>
    <w:bookmarkEnd w:id="41"/>
    <w:bookmarkEnd w:id="42"/>
    <w:bookmarkEnd w:id="43"/>
    <w:bookmarkEnd w:id="44"/>
    <w:bookmarkEnd w:id="45"/>
    <w:bookmarkEnd w:id="46"/>
    <w:p w14:paraId="0E216643">
      <w:pPr>
        <w:pStyle w:val="6"/>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47" w:name="_Toc247085701"/>
      <w:bookmarkStart w:id="48" w:name="_Toc144974510"/>
      <w:bookmarkStart w:id="49" w:name="_Toc179632560"/>
      <w:bookmarkStart w:id="50" w:name="_Toc296602432"/>
      <w:bookmarkStart w:id="51" w:name="_Toc246996187"/>
      <w:bookmarkStart w:id="52" w:name="_Toc246996930"/>
      <w:bookmarkStart w:id="53" w:name="_Toc152045542"/>
      <w:bookmarkStart w:id="54" w:name="_Toc152042318"/>
      <w:r>
        <w:rPr>
          <w:rFonts w:hint="eastAsia"/>
          <w:color w:val="auto"/>
          <w:lang w:val="en-US" w:eastAsia="zh-CN"/>
        </w:rPr>
        <w:t>二</w:t>
      </w:r>
      <w:r>
        <w:rPr>
          <w:rFonts w:hint="eastAsia"/>
          <w:color w:val="auto"/>
          <w:lang w:eastAsia="zh-CN"/>
        </w:rPr>
        <w:t>、询比</w:t>
      </w:r>
      <w:r>
        <w:rPr>
          <w:rFonts w:hint="eastAsia"/>
          <w:color w:val="auto"/>
        </w:rPr>
        <w:t>文件</w:t>
      </w:r>
      <w:bookmarkEnd w:id="47"/>
      <w:bookmarkEnd w:id="48"/>
      <w:bookmarkEnd w:id="49"/>
      <w:bookmarkEnd w:id="50"/>
      <w:bookmarkEnd w:id="51"/>
      <w:bookmarkEnd w:id="52"/>
      <w:bookmarkEnd w:id="53"/>
      <w:bookmarkEnd w:id="54"/>
    </w:p>
    <w:p w14:paraId="5C8FCF89">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bookmarkStart w:id="55" w:name="_Toc144974511"/>
      <w:bookmarkStart w:id="56" w:name="_Toc246996931"/>
      <w:bookmarkStart w:id="57" w:name="_Toc179632561"/>
      <w:bookmarkStart w:id="58" w:name="_Toc246996188"/>
      <w:bookmarkStart w:id="59" w:name="_Toc152042319"/>
      <w:bookmarkStart w:id="60" w:name="_Toc296602433"/>
      <w:bookmarkStart w:id="61" w:name="_Toc152045543"/>
      <w:bookmarkStart w:id="62" w:name="_Toc247085702"/>
      <w:r>
        <w:rPr>
          <w:rFonts w:hint="eastAsia"/>
          <w:color w:val="auto"/>
          <w:lang w:val="en-US" w:eastAsia="zh-CN"/>
        </w:rPr>
        <w:t>5.</w:t>
      </w:r>
      <w:r>
        <w:rPr>
          <w:rFonts w:hint="eastAsia"/>
          <w:color w:val="auto"/>
          <w:lang w:eastAsia="zh-CN"/>
        </w:rPr>
        <w:t>询比</w:t>
      </w:r>
      <w:r>
        <w:rPr>
          <w:rFonts w:hint="eastAsia"/>
          <w:color w:val="auto"/>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供应商</w:t>
      </w:r>
      <w:r>
        <w:rPr>
          <w:rFonts w:hint="eastAsia"/>
          <w:color w:val="auto"/>
        </w:rPr>
        <w:t>应检查</w:t>
      </w:r>
      <w:r>
        <w:rPr>
          <w:rFonts w:hint="eastAsia"/>
          <w:color w:val="auto"/>
          <w:lang w:eastAsia="zh-CN"/>
        </w:rPr>
        <w:t>询比</w:t>
      </w:r>
      <w:r>
        <w:rPr>
          <w:rFonts w:hint="eastAsia"/>
          <w:color w:val="auto"/>
        </w:rPr>
        <w:t>文件中所有的须知、格式、条款、技术规格和其他资料</w:t>
      </w:r>
      <w:r>
        <w:rPr>
          <w:rFonts w:hint="eastAsia"/>
          <w:color w:val="auto"/>
          <w:lang w:eastAsia="zh-CN"/>
        </w:rPr>
        <w:t>。</w:t>
      </w:r>
      <w:r>
        <w:rPr>
          <w:rFonts w:hint="eastAsia"/>
          <w:color w:val="auto"/>
        </w:rPr>
        <w:t>如果</w:t>
      </w:r>
      <w:r>
        <w:rPr>
          <w:rFonts w:hint="eastAsia"/>
          <w:color w:val="auto"/>
          <w:lang w:eastAsia="zh-CN"/>
        </w:rPr>
        <w:t>供应商</w:t>
      </w:r>
      <w:r>
        <w:rPr>
          <w:rFonts w:hint="eastAsia"/>
          <w:color w:val="auto"/>
        </w:rPr>
        <w:t>没有按照</w:t>
      </w:r>
      <w:r>
        <w:rPr>
          <w:rFonts w:hint="eastAsia"/>
          <w:color w:val="auto"/>
          <w:lang w:eastAsia="zh-CN"/>
        </w:rPr>
        <w:t>询比</w:t>
      </w:r>
      <w:r>
        <w:rPr>
          <w:rFonts w:hint="eastAsia"/>
          <w:color w:val="auto"/>
        </w:rPr>
        <w:t>文件的要求提交全部资料，或者提交的资料没有对</w:t>
      </w:r>
      <w:r>
        <w:rPr>
          <w:rFonts w:hint="eastAsia"/>
          <w:color w:val="auto"/>
          <w:lang w:eastAsia="zh-CN"/>
        </w:rPr>
        <w:t>询比</w:t>
      </w:r>
      <w:r>
        <w:rPr>
          <w:rFonts w:hint="eastAsia"/>
          <w:color w:val="auto"/>
        </w:rPr>
        <w:t>文件在各方面作出实质性响应</w:t>
      </w:r>
      <w:r>
        <w:rPr>
          <w:rFonts w:hint="eastAsia"/>
          <w:color w:val="auto"/>
          <w:lang w:eastAsia="zh-CN"/>
        </w:rPr>
        <w:t>，</w:t>
      </w:r>
      <w:r>
        <w:rPr>
          <w:rFonts w:hint="eastAsia"/>
          <w:color w:val="auto"/>
        </w:rPr>
        <w:t>可能导致其</w:t>
      </w:r>
      <w:r>
        <w:rPr>
          <w:rFonts w:hint="eastAsia"/>
          <w:color w:val="auto"/>
          <w:lang w:val="en-US" w:eastAsia="zh-CN"/>
        </w:rPr>
        <w:t>响应</w:t>
      </w:r>
      <w:r>
        <w:rPr>
          <w:rFonts w:hint="eastAsia"/>
          <w:color w:val="auto"/>
        </w:rPr>
        <w:t>被拒绝</w:t>
      </w:r>
      <w:r>
        <w:rPr>
          <w:rFonts w:hint="eastAsia"/>
          <w:color w:val="auto"/>
          <w:lang w:eastAsia="zh-CN"/>
        </w:rPr>
        <w:t>，</w:t>
      </w:r>
      <w:r>
        <w:rPr>
          <w:rFonts w:hint="eastAsia"/>
          <w:color w:val="auto"/>
        </w:rPr>
        <w:t>该风险由</w:t>
      </w:r>
      <w:r>
        <w:rPr>
          <w:rFonts w:hint="eastAsia"/>
          <w:color w:val="auto"/>
          <w:lang w:eastAsia="zh-CN"/>
        </w:rPr>
        <w:t>供应商</w:t>
      </w:r>
      <w:r>
        <w:rPr>
          <w:rFonts w:hint="eastAsia"/>
          <w:color w:val="auto"/>
        </w:rPr>
        <w:t>承担</w:t>
      </w:r>
      <w:r>
        <w:rPr>
          <w:rFonts w:hint="eastAsia"/>
          <w:color w:val="auto"/>
          <w:lang w:eastAsia="zh-CN"/>
        </w:rPr>
        <w:t>。</w:t>
      </w:r>
    </w:p>
    <w:p w14:paraId="605AB092">
      <w:pPr>
        <w:pStyle w:val="7"/>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63" w:name="_Toc144974512"/>
      <w:bookmarkStart w:id="64" w:name="_Toc179632562"/>
      <w:bookmarkStart w:id="65" w:name="_Toc296602434"/>
      <w:bookmarkStart w:id="66" w:name="_Toc246996189"/>
      <w:bookmarkStart w:id="67" w:name="_Toc152045544"/>
      <w:bookmarkStart w:id="68" w:name="_Toc152042320"/>
      <w:bookmarkStart w:id="69" w:name="_Toc246996932"/>
      <w:bookmarkStart w:id="70" w:name="_Toc247085703"/>
      <w:r>
        <w:rPr>
          <w:rFonts w:hint="eastAsia"/>
          <w:color w:val="auto"/>
          <w:lang w:val="en-US" w:eastAsia="zh-CN"/>
        </w:rPr>
        <w:t>6.</w:t>
      </w:r>
      <w:r>
        <w:rPr>
          <w:rFonts w:hint="eastAsia"/>
          <w:color w:val="auto"/>
          <w:lang w:eastAsia="zh-CN"/>
        </w:rPr>
        <w:t>询比</w:t>
      </w:r>
      <w:r>
        <w:rPr>
          <w:rFonts w:hint="eastAsia"/>
          <w:color w:val="auto"/>
        </w:rPr>
        <w:t>文件的澄清</w:t>
      </w:r>
      <w:bookmarkEnd w:id="63"/>
      <w:bookmarkEnd w:id="64"/>
      <w:bookmarkEnd w:id="65"/>
      <w:bookmarkEnd w:id="66"/>
      <w:bookmarkEnd w:id="67"/>
      <w:bookmarkEnd w:id="68"/>
      <w:bookmarkEnd w:id="69"/>
      <w:bookmarkEnd w:id="70"/>
      <w:r>
        <w:rPr>
          <w:rFonts w:hint="eastAsia"/>
          <w:color w:val="auto"/>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6.1</w:t>
      </w:r>
      <w:r>
        <w:rPr>
          <w:rFonts w:hint="eastAsia"/>
          <w:color w:val="auto"/>
          <w:lang w:eastAsia="zh-CN"/>
        </w:rPr>
        <w:t>供应商</w:t>
      </w:r>
      <w:r>
        <w:rPr>
          <w:rFonts w:hint="eastAsia"/>
          <w:color w:val="auto"/>
        </w:rPr>
        <w:t>要求对</w:t>
      </w:r>
      <w:r>
        <w:rPr>
          <w:rFonts w:hint="eastAsia"/>
          <w:color w:val="auto"/>
          <w:lang w:eastAsia="zh-CN"/>
        </w:rPr>
        <w:t>询比</w:t>
      </w:r>
      <w:r>
        <w:rPr>
          <w:rFonts w:hint="eastAsia"/>
          <w:color w:val="auto"/>
        </w:rPr>
        <w:t>文件进行澄清的</w:t>
      </w:r>
      <w:r>
        <w:rPr>
          <w:rFonts w:hint="eastAsia"/>
          <w:color w:val="auto"/>
          <w:lang w:eastAsia="zh-CN"/>
        </w:rPr>
        <w:t>，</w:t>
      </w:r>
      <w:r>
        <w:rPr>
          <w:rFonts w:hint="eastAsia"/>
          <w:color w:val="auto"/>
        </w:rPr>
        <w:t>应以书面或扫描电邮方式通知</w:t>
      </w:r>
      <w:r>
        <w:rPr>
          <w:rFonts w:hint="eastAsia"/>
          <w:color w:val="auto"/>
          <w:lang w:eastAsia="zh-CN"/>
        </w:rPr>
        <w:t>采购人</w:t>
      </w:r>
      <w:r>
        <w:rPr>
          <w:rFonts w:hint="eastAsia"/>
          <w:color w:val="auto"/>
        </w:rPr>
        <w:t>/</w:t>
      </w:r>
      <w:r>
        <w:rPr>
          <w:rFonts w:hint="eastAsia"/>
          <w:color w:val="auto"/>
          <w:lang w:val="en-US" w:eastAsia="zh-CN"/>
        </w:rPr>
        <w:t>采购平台</w:t>
      </w:r>
      <w:r>
        <w:rPr>
          <w:rFonts w:hint="eastAsia"/>
          <w:color w:val="auto"/>
          <w:lang w:eastAsia="zh-CN"/>
        </w:rPr>
        <w:t>。</w:t>
      </w:r>
      <w:r>
        <w:rPr>
          <w:rFonts w:hint="eastAsia"/>
          <w:color w:val="auto"/>
        </w:rPr>
        <w:t>对前附表规定的时间以前收到的对</w:t>
      </w:r>
      <w:r>
        <w:rPr>
          <w:rFonts w:hint="eastAsia"/>
          <w:color w:val="auto"/>
          <w:lang w:eastAsia="zh-CN"/>
        </w:rPr>
        <w:t>询比</w:t>
      </w:r>
      <w:r>
        <w:rPr>
          <w:rFonts w:hint="eastAsia"/>
          <w:color w:val="auto"/>
        </w:rPr>
        <w:t>文件的澄清要求</w:t>
      </w:r>
      <w:r>
        <w:rPr>
          <w:rFonts w:hint="eastAsia"/>
          <w:color w:val="auto"/>
          <w:lang w:eastAsia="zh-CN"/>
        </w:rPr>
        <w:t>，采购人</w:t>
      </w:r>
      <w:r>
        <w:rPr>
          <w:rFonts w:hint="eastAsia"/>
          <w:color w:val="auto"/>
        </w:rPr>
        <w:t>/</w:t>
      </w:r>
      <w:r>
        <w:rPr>
          <w:rFonts w:hint="eastAsia"/>
          <w:color w:val="auto"/>
          <w:lang w:val="en-US" w:eastAsia="zh-CN"/>
        </w:rPr>
        <w:t>采购平台</w:t>
      </w:r>
      <w:r>
        <w:rPr>
          <w:rFonts w:hint="eastAsia"/>
          <w:color w:val="auto"/>
        </w:rPr>
        <w:t>予以答复</w:t>
      </w:r>
      <w:r>
        <w:rPr>
          <w:rFonts w:hint="eastAsia"/>
          <w:color w:val="auto"/>
          <w:lang w:eastAsia="zh-CN"/>
        </w:rPr>
        <w:t>。供应商</w:t>
      </w:r>
      <w:r>
        <w:rPr>
          <w:rFonts w:hint="eastAsia"/>
          <w:color w:val="auto"/>
        </w:rPr>
        <w:t>应当在</w:t>
      </w:r>
      <w:r>
        <w:rPr>
          <w:rFonts w:hint="eastAsia"/>
          <w:color w:val="auto"/>
          <w:lang w:eastAsia="zh-CN"/>
        </w:rPr>
        <w:t>响应</w:t>
      </w:r>
      <w:r>
        <w:rPr>
          <w:rFonts w:hint="eastAsia"/>
          <w:color w:val="auto"/>
        </w:rPr>
        <w:t>截止时间之前自行查看</w:t>
      </w:r>
      <w:r>
        <w:rPr>
          <w:rFonts w:hint="eastAsia"/>
          <w:color w:val="auto"/>
          <w:lang w:eastAsia="zh-CN"/>
        </w:rPr>
        <w:t>，</w:t>
      </w:r>
      <w:r>
        <w:rPr>
          <w:rFonts w:hint="eastAsia"/>
          <w:color w:val="auto"/>
        </w:rPr>
        <w:t>如有遗漏</w:t>
      </w:r>
      <w:r>
        <w:rPr>
          <w:rFonts w:hint="eastAsia"/>
          <w:color w:val="auto"/>
          <w:lang w:eastAsia="zh-CN"/>
        </w:rPr>
        <w:t>，供应商</w:t>
      </w:r>
      <w:r>
        <w:rPr>
          <w:rFonts w:hint="eastAsia"/>
          <w:color w:val="auto"/>
        </w:rPr>
        <w:t>自行承担责任</w:t>
      </w:r>
      <w:r>
        <w:rPr>
          <w:rFonts w:hint="eastAsia"/>
          <w:color w:val="auto"/>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color w:val="auto"/>
          <w:sz w:val="32"/>
          <w:szCs w:val="32"/>
        </w:rPr>
      </w:pPr>
      <w:r>
        <w:rPr>
          <w:rFonts w:hint="eastAsia"/>
          <w:color w:val="auto"/>
          <w:lang w:val="en-US" w:eastAsia="zh-CN"/>
        </w:rPr>
        <w:t>6</w:t>
      </w:r>
      <w:r>
        <w:rPr>
          <w:rFonts w:hint="eastAsia"/>
          <w:color w:val="auto"/>
        </w:rPr>
        <w:t>.2</w:t>
      </w:r>
      <w:r>
        <w:rPr>
          <w:rFonts w:hint="eastAsia"/>
          <w:color w:val="auto"/>
          <w:lang w:eastAsia="zh-CN"/>
        </w:rPr>
        <w:t>供应商</w:t>
      </w:r>
      <w:r>
        <w:rPr>
          <w:rFonts w:hint="eastAsia"/>
          <w:color w:val="auto"/>
        </w:rPr>
        <w:t>要求对</w:t>
      </w:r>
      <w:r>
        <w:rPr>
          <w:rFonts w:hint="eastAsia"/>
          <w:color w:val="auto"/>
          <w:lang w:eastAsia="zh-CN"/>
        </w:rPr>
        <w:t>询比</w:t>
      </w:r>
      <w:r>
        <w:rPr>
          <w:rFonts w:hint="eastAsia"/>
          <w:color w:val="auto"/>
        </w:rPr>
        <w:t>文件的澄清必须在</w:t>
      </w:r>
      <w:r>
        <w:rPr>
          <w:rFonts w:hint="eastAsia"/>
          <w:color w:val="auto"/>
          <w:lang w:eastAsia="zh-CN"/>
        </w:rPr>
        <w:t>供应商</w:t>
      </w:r>
      <w:r>
        <w:rPr>
          <w:rFonts w:hint="eastAsia"/>
          <w:color w:val="auto"/>
        </w:rPr>
        <w:t>须知前附表规定的时间内提出</w:t>
      </w:r>
      <w:r>
        <w:rPr>
          <w:rFonts w:hint="eastAsia"/>
          <w:color w:val="auto"/>
          <w:lang w:eastAsia="zh-CN"/>
        </w:rPr>
        <w:t>。采购人</w:t>
      </w:r>
      <w:r>
        <w:rPr>
          <w:rFonts w:hint="eastAsia"/>
          <w:color w:val="auto"/>
        </w:rPr>
        <w:t>/</w:t>
      </w:r>
      <w:r>
        <w:rPr>
          <w:rFonts w:hint="eastAsia"/>
          <w:color w:val="auto"/>
          <w:lang w:val="en-US" w:eastAsia="zh-CN"/>
        </w:rPr>
        <w:t>采购平台</w:t>
      </w:r>
      <w:r>
        <w:rPr>
          <w:rFonts w:hint="eastAsia"/>
          <w:color w:val="auto"/>
        </w:rPr>
        <w:t>有权不接收逾期提出的异议</w:t>
      </w:r>
      <w:r>
        <w:rPr>
          <w:rFonts w:hint="eastAsia"/>
          <w:color w:val="auto"/>
          <w:lang w:eastAsia="zh-CN"/>
        </w:rPr>
        <w:t>。</w:t>
      </w:r>
      <w:r>
        <w:rPr>
          <w:rFonts w:hint="eastAsia" w:ascii="方正仿宋_GB2312" w:hAnsi="方正仿宋_GB2312" w:eastAsia="方正仿宋_GB2312"/>
          <w:color w:val="auto"/>
          <w:sz w:val="32"/>
          <w:szCs w:val="32"/>
        </w:rPr>
        <w:t xml:space="preserve"> </w:t>
      </w:r>
    </w:p>
    <w:p w14:paraId="60493018">
      <w:pPr>
        <w:pStyle w:val="7"/>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71" w:name="_Toc144974513"/>
      <w:bookmarkStart w:id="72" w:name="_Toc179632563"/>
      <w:bookmarkStart w:id="73" w:name="_Toc246996933"/>
      <w:bookmarkStart w:id="74" w:name="_Toc152045545"/>
      <w:bookmarkStart w:id="75" w:name="_Toc152042321"/>
      <w:bookmarkStart w:id="76" w:name="_Toc246996190"/>
      <w:bookmarkStart w:id="77" w:name="_Toc296602435"/>
      <w:bookmarkStart w:id="78" w:name="_Toc247085704"/>
      <w:r>
        <w:rPr>
          <w:rFonts w:hint="eastAsia"/>
          <w:color w:val="auto"/>
          <w:lang w:val="en-US" w:eastAsia="zh-CN"/>
        </w:rPr>
        <w:t>7.</w:t>
      </w:r>
      <w:r>
        <w:rPr>
          <w:rFonts w:hint="eastAsia"/>
          <w:color w:val="auto"/>
          <w:lang w:eastAsia="zh-CN"/>
        </w:rPr>
        <w:t>询比</w:t>
      </w:r>
      <w:r>
        <w:rPr>
          <w:rFonts w:hint="eastAsia"/>
          <w:color w:val="auto"/>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7</w:t>
      </w:r>
      <w:r>
        <w:rPr>
          <w:rFonts w:hint="eastAsia"/>
          <w:color w:val="auto"/>
        </w:rPr>
        <w:t>.1</w:t>
      </w:r>
      <w:r>
        <w:rPr>
          <w:rFonts w:hint="eastAsia"/>
          <w:color w:val="auto"/>
          <w:lang w:eastAsia="zh-CN"/>
        </w:rPr>
        <w:t>采购人</w:t>
      </w:r>
      <w:r>
        <w:rPr>
          <w:rFonts w:hint="eastAsia"/>
          <w:color w:val="auto"/>
        </w:rPr>
        <w:t>或</w:t>
      </w:r>
      <w:r>
        <w:rPr>
          <w:rFonts w:hint="eastAsia"/>
          <w:color w:val="auto"/>
          <w:lang w:eastAsia="zh-CN"/>
        </w:rPr>
        <w:t>采购平台</w:t>
      </w:r>
      <w:r>
        <w:rPr>
          <w:rFonts w:hint="eastAsia"/>
          <w:color w:val="auto"/>
        </w:rPr>
        <w:t>可以因任何原因</w:t>
      </w:r>
      <w:r>
        <w:rPr>
          <w:rFonts w:hint="eastAsia"/>
          <w:color w:val="auto"/>
          <w:lang w:eastAsia="zh-CN"/>
        </w:rPr>
        <w:t>，</w:t>
      </w:r>
      <w:r>
        <w:rPr>
          <w:rFonts w:hint="eastAsia"/>
          <w:color w:val="auto"/>
        </w:rPr>
        <w:t>在</w:t>
      </w:r>
      <w:r>
        <w:rPr>
          <w:rFonts w:hint="eastAsia"/>
          <w:color w:val="auto"/>
          <w:lang w:val="en-US" w:eastAsia="zh-CN"/>
        </w:rPr>
        <w:t>响应文件递交</w:t>
      </w:r>
      <w:r>
        <w:rPr>
          <w:rFonts w:hint="eastAsia"/>
          <w:color w:val="auto"/>
        </w:rPr>
        <w:t>截止期前对</w:t>
      </w:r>
      <w:r>
        <w:rPr>
          <w:rFonts w:hint="eastAsia"/>
          <w:color w:val="auto"/>
          <w:lang w:eastAsia="zh-CN"/>
        </w:rPr>
        <w:t>询比</w:t>
      </w:r>
      <w:r>
        <w:rPr>
          <w:rFonts w:hint="eastAsia"/>
          <w:color w:val="auto"/>
        </w:rPr>
        <w:t>文件进行修改</w:t>
      </w:r>
      <w:r>
        <w:rPr>
          <w:rFonts w:hint="eastAsia"/>
          <w:color w:val="auto"/>
          <w:lang w:eastAsia="zh-CN"/>
        </w:rPr>
        <w:t>，</w:t>
      </w:r>
      <w:r>
        <w:rPr>
          <w:rFonts w:hint="eastAsia"/>
          <w:color w:val="auto"/>
        </w:rPr>
        <w:t>并通知所有获取</w:t>
      </w:r>
      <w:r>
        <w:rPr>
          <w:rFonts w:hint="eastAsia"/>
          <w:color w:val="auto"/>
          <w:lang w:eastAsia="zh-CN"/>
        </w:rPr>
        <w:t>询比</w:t>
      </w:r>
      <w:r>
        <w:rPr>
          <w:rFonts w:hint="eastAsia"/>
          <w:color w:val="auto"/>
        </w:rPr>
        <w:t>文件的</w:t>
      </w:r>
      <w:r>
        <w:rPr>
          <w:rFonts w:hint="eastAsia"/>
          <w:color w:val="auto"/>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7</w:t>
      </w:r>
      <w:r>
        <w:rPr>
          <w:rFonts w:hint="eastAsia"/>
          <w:color w:val="auto"/>
        </w:rPr>
        <w:t>.2</w:t>
      </w:r>
      <w:r>
        <w:rPr>
          <w:rFonts w:hint="eastAsia"/>
          <w:color w:val="auto"/>
          <w:lang w:eastAsia="zh-CN"/>
        </w:rPr>
        <w:t>询比</w:t>
      </w:r>
      <w:r>
        <w:rPr>
          <w:rFonts w:hint="eastAsia"/>
          <w:color w:val="auto"/>
        </w:rPr>
        <w:t>文件的修改内容将作为</w:t>
      </w:r>
      <w:r>
        <w:rPr>
          <w:rFonts w:hint="eastAsia"/>
          <w:color w:val="auto"/>
          <w:lang w:eastAsia="zh-CN"/>
        </w:rPr>
        <w:t>询比</w:t>
      </w:r>
      <w:r>
        <w:rPr>
          <w:rFonts w:hint="eastAsia"/>
          <w:color w:val="auto"/>
        </w:rPr>
        <w:t>文件的组成部分</w:t>
      </w:r>
      <w:r>
        <w:rPr>
          <w:rFonts w:hint="eastAsia"/>
          <w:color w:val="auto"/>
          <w:lang w:eastAsia="zh-CN"/>
        </w:rPr>
        <w:t>，</w:t>
      </w:r>
      <w:r>
        <w:rPr>
          <w:rFonts w:hint="eastAsia"/>
          <w:color w:val="auto"/>
        </w:rPr>
        <w:t>对</w:t>
      </w:r>
      <w:r>
        <w:rPr>
          <w:rFonts w:hint="eastAsia"/>
          <w:color w:val="auto"/>
          <w:lang w:eastAsia="zh-CN"/>
        </w:rPr>
        <w:t>供应商</w:t>
      </w:r>
      <w:r>
        <w:rPr>
          <w:rFonts w:hint="eastAsia"/>
          <w:color w:val="auto"/>
        </w:rPr>
        <w:t>具有同样约束力</w:t>
      </w:r>
      <w:r>
        <w:rPr>
          <w:rFonts w:hint="eastAsia"/>
          <w:color w:val="auto"/>
          <w:lang w:eastAsia="zh-CN"/>
        </w:rPr>
        <w:t>。</w:t>
      </w:r>
      <w:r>
        <w:rPr>
          <w:rFonts w:hint="eastAsia"/>
          <w:color w:val="auto"/>
        </w:rPr>
        <w:t>当</w:t>
      </w:r>
      <w:r>
        <w:rPr>
          <w:rFonts w:hint="eastAsia"/>
          <w:color w:val="auto"/>
          <w:lang w:eastAsia="zh-CN"/>
        </w:rPr>
        <w:t>询比</w:t>
      </w:r>
      <w:r>
        <w:rPr>
          <w:rFonts w:hint="eastAsia"/>
          <w:color w:val="auto"/>
        </w:rPr>
        <w:t>文件的答疑、澄清、变更、通知或补充等在同一内容的表述上不一致时以最后发出的书面文件为准</w:t>
      </w:r>
      <w:r>
        <w:rPr>
          <w:rFonts w:hint="eastAsia"/>
          <w:color w:val="auto"/>
          <w:lang w:eastAsia="zh-CN"/>
        </w:rPr>
        <w:t>。供应商</w:t>
      </w:r>
      <w:r>
        <w:rPr>
          <w:rFonts w:hint="eastAsia"/>
          <w:color w:val="auto"/>
        </w:rPr>
        <w:t>应主动查询</w:t>
      </w:r>
      <w:r>
        <w:rPr>
          <w:rFonts w:hint="eastAsia"/>
          <w:color w:val="auto"/>
          <w:lang w:eastAsia="zh-CN"/>
        </w:rPr>
        <w:t>。采购人</w:t>
      </w:r>
      <w:r>
        <w:rPr>
          <w:rFonts w:hint="eastAsia"/>
          <w:color w:val="auto"/>
        </w:rPr>
        <w:t>/</w:t>
      </w:r>
      <w:r>
        <w:rPr>
          <w:rFonts w:hint="eastAsia"/>
          <w:color w:val="auto"/>
          <w:lang w:eastAsia="zh-CN"/>
        </w:rPr>
        <w:t>采购平台</w:t>
      </w:r>
      <w:r>
        <w:rPr>
          <w:rFonts w:hint="eastAsia"/>
          <w:color w:val="auto"/>
        </w:rPr>
        <w:t>不承担</w:t>
      </w:r>
      <w:r>
        <w:rPr>
          <w:rFonts w:hint="eastAsia"/>
          <w:color w:val="auto"/>
          <w:lang w:eastAsia="zh-CN"/>
        </w:rPr>
        <w:t>供应商</w:t>
      </w:r>
      <w:r>
        <w:rPr>
          <w:rFonts w:hint="eastAsia"/>
          <w:color w:val="auto"/>
        </w:rPr>
        <w:t>未及时关注相关信息引发的相关责任</w:t>
      </w:r>
      <w:r>
        <w:rPr>
          <w:rFonts w:hint="eastAsia"/>
          <w:color w:val="auto"/>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7</w:t>
      </w:r>
      <w:r>
        <w:rPr>
          <w:rFonts w:hint="eastAsia"/>
          <w:color w:val="auto"/>
        </w:rPr>
        <w:t>.3</w:t>
      </w:r>
      <w:r>
        <w:rPr>
          <w:rFonts w:hint="eastAsia"/>
          <w:color w:val="auto"/>
          <w:lang w:eastAsia="zh-CN"/>
        </w:rPr>
        <w:t>询比</w:t>
      </w:r>
      <w:r>
        <w:rPr>
          <w:rFonts w:hint="eastAsia"/>
          <w:color w:val="auto"/>
        </w:rPr>
        <w:t>文件的修改应考虑给予</w:t>
      </w:r>
      <w:r>
        <w:rPr>
          <w:rFonts w:hint="eastAsia"/>
          <w:color w:val="auto"/>
          <w:lang w:eastAsia="zh-CN"/>
        </w:rPr>
        <w:t>供应商</w:t>
      </w:r>
      <w:r>
        <w:rPr>
          <w:rFonts w:hint="eastAsia"/>
          <w:color w:val="auto"/>
        </w:rPr>
        <w:t>合理的时间制作相应的</w:t>
      </w:r>
      <w:r>
        <w:rPr>
          <w:rFonts w:hint="eastAsia"/>
          <w:color w:val="auto"/>
          <w:lang w:eastAsia="zh-CN"/>
        </w:rPr>
        <w:t>响应文件。采购人</w:t>
      </w:r>
      <w:r>
        <w:rPr>
          <w:rFonts w:hint="eastAsia"/>
          <w:color w:val="auto"/>
        </w:rPr>
        <w:t>/</w:t>
      </w:r>
      <w:r>
        <w:rPr>
          <w:rFonts w:hint="eastAsia"/>
          <w:color w:val="auto"/>
          <w:lang w:val="en-US" w:eastAsia="zh-CN"/>
        </w:rPr>
        <w:t>采购平台</w:t>
      </w:r>
      <w:r>
        <w:rPr>
          <w:rFonts w:hint="eastAsia"/>
          <w:color w:val="auto"/>
        </w:rPr>
        <w:t>可酌情延长</w:t>
      </w:r>
      <w:r>
        <w:rPr>
          <w:rFonts w:hint="eastAsia"/>
          <w:color w:val="auto"/>
          <w:lang w:val="en-US" w:eastAsia="zh-CN"/>
        </w:rPr>
        <w:t>响应文件递交</w:t>
      </w:r>
      <w:r>
        <w:rPr>
          <w:rFonts w:hint="eastAsia"/>
          <w:color w:val="auto"/>
        </w:rPr>
        <w:t>截止日期</w:t>
      </w:r>
      <w:r>
        <w:rPr>
          <w:rFonts w:hint="eastAsia"/>
          <w:color w:val="auto"/>
          <w:lang w:eastAsia="zh-CN"/>
        </w:rPr>
        <w:t>，</w:t>
      </w:r>
      <w:r>
        <w:rPr>
          <w:rFonts w:hint="eastAsia"/>
          <w:color w:val="auto"/>
        </w:rPr>
        <w:t>并通知</w:t>
      </w:r>
      <w:r>
        <w:rPr>
          <w:rFonts w:hint="eastAsia"/>
          <w:color w:val="auto"/>
          <w:lang w:eastAsia="zh-CN"/>
        </w:rPr>
        <w:t>询比</w:t>
      </w:r>
      <w:r>
        <w:rPr>
          <w:rFonts w:hint="eastAsia"/>
          <w:color w:val="auto"/>
        </w:rPr>
        <w:t>文件</w:t>
      </w:r>
      <w:r>
        <w:rPr>
          <w:rFonts w:hint="eastAsia"/>
          <w:color w:val="auto"/>
          <w:lang w:val="en-US" w:eastAsia="zh-CN"/>
        </w:rPr>
        <w:t>获取</w:t>
      </w:r>
      <w:r>
        <w:rPr>
          <w:rFonts w:hint="eastAsia"/>
          <w:color w:val="auto"/>
        </w:rPr>
        <w:t>人</w:t>
      </w:r>
      <w:bookmarkStart w:id="79" w:name="_Toc246996191"/>
      <w:bookmarkStart w:id="80" w:name="_Toc144974514"/>
      <w:bookmarkStart w:id="81" w:name="_Toc152042322"/>
      <w:bookmarkStart w:id="82" w:name="_Toc296602436"/>
      <w:bookmarkStart w:id="83" w:name="_Toc246996934"/>
      <w:bookmarkStart w:id="84" w:name="_Toc152045546"/>
      <w:bookmarkStart w:id="85" w:name="_Toc247085705"/>
      <w:bookmarkStart w:id="86" w:name="_Toc179632564"/>
      <w:r>
        <w:rPr>
          <w:rFonts w:hint="eastAsia"/>
          <w:color w:val="auto"/>
          <w:lang w:eastAsia="zh-CN"/>
        </w:rPr>
        <w:t>。</w:t>
      </w:r>
    </w:p>
    <w:p w14:paraId="49D07759">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lang w:eastAsia="zh-CN"/>
        </w:rPr>
      </w:pPr>
      <w:r>
        <w:rPr>
          <w:rFonts w:hint="eastAsia"/>
          <w:color w:val="auto"/>
          <w:lang w:val="en-US" w:eastAsia="zh-CN"/>
        </w:rPr>
        <w:t>三、</w:t>
      </w:r>
      <w:bookmarkEnd w:id="79"/>
      <w:bookmarkEnd w:id="80"/>
      <w:bookmarkEnd w:id="81"/>
      <w:bookmarkEnd w:id="82"/>
      <w:bookmarkEnd w:id="83"/>
      <w:bookmarkEnd w:id="84"/>
      <w:bookmarkEnd w:id="85"/>
      <w:bookmarkEnd w:id="86"/>
      <w:r>
        <w:rPr>
          <w:rFonts w:hint="eastAsia"/>
          <w:color w:val="auto"/>
          <w:lang w:eastAsia="zh-CN"/>
        </w:rPr>
        <w:t>响应文件</w:t>
      </w:r>
    </w:p>
    <w:p w14:paraId="63973300">
      <w:pPr>
        <w:pStyle w:val="7"/>
        <w:pageBreakBefore w:val="0"/>
        <w:widowControl w:val="0"/>
        <w:kinsoku/>
        <w:wordWrap/>
        <w:overflowPunct/>
        <w:topLinePunct w:val="0"/>
        <w:autoSpaceDE/>
        <w:autoSpaceDN/>
        <w:bidi w:val="0"/>
        <w:adjustRightInd/>
        <w:snapToGrid/>
        <w:spacing w:before="0" w:beforeAutospacing="0" w:line="240" w:lineRule="auto"/>
        <w:textAlignment w:val="auto"/>
        <w:rPr>
          <w:rFonts w:hint="eastAsia"/>
          <w:color w:val="auto"/>
        </w:rPr>
      </w:pPr>
      <w:bookmarkStart w:id="87" w:name="_Toc296602437"/>
      <w:bookmarkStart w:id="88" w:name="_Toc152042323"/>
      <w:bookmarkStart w:id="89" w:name="_Toc247085706"/>
      <w:bookmarkStart w:id="90" w:name="_Toc144974515"/>
      <w:bookmarkStart w:id="91" w:name="_Toc179632565"/>
      <w:bookmarkStart w:id="92" w:name="_Toc152045547"/>
      <w:bookmarkStart w:id="93" w:name="_Toc246996935"/>
      <w:bookmarkStart w:id="94" w:name="_Toc246996192"/>
      <w:r>
        <w:rPr>
          <w:rFonts w:hint="eastAsia"/>
          <w:color w:val="auto"/>
          <w:lang w:val="en-US" w:eastAsia="zh-CN"/>
        </w:rPr>
        <w:t>8.</w:t>
      </w:r>
      <w:r>
        <w:rPr>
          <w:rFonts w:hint="eastAsia"/>
          <w:color w:val="auto"/>
          <w:lang w:eastAsia="zh-CN"/>
        </w:rPr>
        <w:t>响应文件</w:t>
      </w:r>
      <w:r>
        <w:rPr>
          <w:rFonts w:hint="eastAsia"/>
          <w:color w:val="auto"/>
        </w:rPr>
        <w:t>的</w:t>
      </w:r>
      <w:r>
        <w:rPr>
          <w:rFonts w:hint="eastAsia"/>
          <w:color w:val="auto"/>
          <w:lang w:val="en-US" w:eastAsia="zh-CN"/>
        </w:rPr>
        <w:t>构</w:t>
      </w:r>
      <w:r>
        <w:rPr>
          <w:rFonts w:hint="eastAsia"/>
          <w:color w:val="auto"/>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rPr>
        <w:t>.</w:t>
      </w:r>
      <w:r>
        <w:rPr>
          <w:rFonts w:hint="eastAsia"/>
          <w:color w:val="auto"/>
          <w:lang w:val="en-US" w:eastAsia="zh-CN"/>
        </w:rPr>
        <w:t>1</w:t>
      </w:r>
      <w:r>
        <w:rPr>
          <w:rFonts w:hint="eastAsia"/>
          <w:color w:val="auto"/>
          <w:lang w:eastAsia="zh-CN"/>
        </w:rPr>
        <w:t>响应文件</w:t>
      </w:r>
      <w:r>
        <w:rPr>
          <w:rFonts w:hint="eastAsia"/>
          <w:color w:val="auto"/>
        </w:rPr>
        <w:t>的构成</w:t>
      </w:r>
      <w:r>
        <w:rPr>
          <w:rFonts w:hint="eastAsia"/>
          <w:color w:val="auto"/>
          <w:lang w:eastAsia="zh-CN"/>
        </w:rPr>
        <w:t>：</w:t>
      </w:r>
      <w:r>
        <w:rPr>
          <w:rFonts w:hint="eastAsia"/>
          <w:color w:val="auto"/>
          <w:lang w:val="en-US" w:eastAsia="zh-CN"/>
        </w:rPr>
        <w:t>供应商</w:t>
      </w:r>
      <w:r>
        <w:rPr>
          <w:rFonts w:hint="eastAsia"/>
          <w:color w:val="auto"/>
        </w:rPr>
        <w:t>应按照</w:t>
      </w:r>
      <w:r>
        <w:rPr>
          <w:rFonts w:hint="eastAsia"/>
          <w:color w:val="auto"/>
          <w:lang w:eastAsia="zh-CN"/>
        </w:rPr>
        <w:t>响应文件</w:t>
      </w:r>
      <w:r>
        <w:rPr>
          <w:rFonts w:hint="eastAsia"/>
          <w:color w:val="auto"/>
        </w:rPr>
        <w:t>格式的要求装订并连续编写页码</w:t>
      </w:r>
      <w:r>
        <w:rPr>
          <w:rFonts w:hint="eastAsia"/>
          <w:color w:val="auto"/>
          <w:lang w:eastAsia="zh-CN"/>
        </w:rPr>
        <w:t>，</w:t>
      </w:r>
      <w:r>
        <w:rPr>
          <w:rFonts w:hint="eastAsia"/>
          <w:color w:val="auto"/>
        </w:rPr>
        <w:t>认真按照格式填写全部内容</w:t>
      </w:r>
      <w:r>
        <w:rPr>
          <w:rFonts w:hint="eastAsia"/>
          <w:color w:val="auto"/>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注</w:t>
      </w:r>
      <w:r>
        <w:rPr>
          <w:rFonts w:hint="eastAsia"/>
          <w:color w:val="auto"/>
          <w:lang w:eastAsia="zh-CN"/>
        </w:rPr>
        <w:t>：响应文件</w:t>
      </w:r>
      <w:r>
        <w:rPr>
          <w:rFonts w:hint="eastAsia"/>
          <w:color w:val="auto"/>
        </w:rPr>
        <w:t>如未按照本条要求提供相应材料可能导致其</w:t>
      </w:r>
      <w:r>
        <w:rPr>
          <w:rFonts w:hint="eastAsia"/>
          <w:color w:val="auto"/>
          <w:lang w:val="en-US" w:eastAsia="zh-CN"/>
        </w:rPr>
        <w:t>响应</w:t>
      </w:r>
      <w:r>
        <w:rPr>
          <w:rFonts w:hint="eastAsia"/>
          <w:color w:val="auto"/>
        </w:rPr>
        <w:t>被否决</w:t>
      </w:r>
      <w:r>
        <w:rPr>
          <w:rFonts w:hint="eastAsia"/>
          <w:color w:val="auto"/>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rPr>
        <w:t>2如</w:t>
      </w:r>
      <w:r>
        <w:rPr>
          <w:rFonts w:hint="eastAsia"/>
          <w:color w:val="auto"/>
          <w:lang w:eastAsia="zh-CN"/>
        </w:rPr>
        <w:t>供应商</w:t>
      </w:r>
      <w:r>
        <w:rPr>
          <w:rFonts w:hint="eastAsia"/>
          <w:color w:val="auto"/>
        </w:rPr>
        <w:t>无详细说明对</w:t>
      </w:r>
      <w:r>
        <w:rPr>
          <w:rFonts w:hint="eastAsia"/>
          <w:color w:val="auto"/>
          <w:lang w:eastAsia="zh-CN"/>
        </w:rPr>
        <w:t>询比</w:t>
      </w:r>
      <w:r>
        <w:rPr>
          <w:rFonts w:hint="eastAsia"/>
          <w:color w:val="auto"/>
        </w:rPr>
        <w:t>文件的商务和技术不响应或者没有填写商务技术偏离表</w:t>
      </w:r>
      <w:r>
        <w:rPr>
          <w:rFonts w:hint="eastAsia"/>
          <w:color w:val="auto"/>
          <w:lang w:eastAsia="zh-CN"/>
        </w:rPr>
        <w:t>，</w:t>
      </w:r>
      <w:r>
        <w:rPr>
          <w:rFonts w:hint="eastAsia"/>
          <w:color w:val="auto"/>
        </w:rPr>
        <w:t>则视为</w:t>
      </w:r>
      <w:r>
        <w:rPr>
          <w:rFonts w:hint="eastAsia"/>
          <w:color w:val="auto"/>
          <w:lang w:eastAsia="zh-CN"/>
        </w:rPr>
        <w:t>供应商</w:t>
      </w:r>
      <w:r>
        <w:rPr>
          <w:rFonts w:hint="eastAsia"/>
          <w:color w:val="auto"/>
        </w:rPr>
        <w:t>默认响应</w:t>
      </w:r>
      <w:r>
        <w:rPr>
          <w:rFonts w:hint="eastAsia"/>
          <w:color w:val="auto"/>
          <w:lang w:eastAsia="zh-CN"/>
        </w:rPr>
        <w:t>询比</w:t>
      </w:r>
      <w:r>
        <w:rPr>
          <w:rFonts w:hint="eastAsia"/>
          <w:color w:val="auto"/>
        </w:rPr>
        <w:t>文件的商务和技术全部要求</w:t>
      </w:r>
      <w:r>
        <w:rPr>
          <w:rFonts w:hint="eastAsia"/>
          <w:color w:val="auto"/>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lang w:eastAsia="zh-CN"/>
        </w:rPr>
        <w:t>.</w:t>
      </w:r>
      <w:r>
        <w:rPr>
          <w:rFonts w:hint="eastAsia"/>
          <w:color w:val="auto"/>
        </w:rPr>
        <w:t>3所提供的全部文件应是真实的、可靠的、在有效期内的</w:t>
      </w:r>
      <w:r>
        <w:rPr>
          <w:rFonts w:hint="eastAsia"/>
          <w:color w:val="auto"/>
          <w:lang w:eastAsia="zh-CN"/>
        </w:rPr>
        <w:t>。</w:t>
      </w:r>
      <w:r>
        <w:rPr>
          <w:rFonts w:hint="eastAsia"/>
          <w:color w:val="auto"/>
        </w:rPr>
        <w:t>如经审查有行为的</w:t>
      </w:r>
      <w:r>
        <w:rPr>
          <w:rFonts w:hint="eastAsia"/>
          <w:color w:val="auto"/>
          <w:lang w:eastAsia="zh-CN"/>
        </w:rPr>
        <w:t>，</w:t>
      </w:r>
      <w:r>
        <w:rPr>
          <w:rFonts w:hint="eastAsia"/>
          <w:color w:val="auto"/>
        </w:rPr>
        <w:t>视其</w:t>
      </w:r>
      <w:r>
        <w:rPr>
          <w:rFonts w:hint="eastAsia"/>
          <w:color w:val="auto"/>
          <w:lang w:eastAsia="zh-CN"/>
        </w:rPr>
        <w:t>响应</w:t>
      </w:r>
      <w:r>
        <w:rPr>
          <w:rFonts w:hint="eastAsia"/>
          <w:color w:val="auto"/>
        </w:rPr>
        <w:t>无效并不予退还</w:t>
      </w:r>
      <w:r>
        <w:rPr>
          <w:rFonts w:hint="eastAsia"/>
          <w:color w:val="auto"/>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rPr>
        <w:t>.4不接受电话、传真等形式的</w:t>
      </w:r>
      <w:r>
        <w:rPr>
          <w:rFonts w:hint="eastAsia"/>
          <w:color w:val="auto"/>
          <w:lang w:eastAsia="zh-CN"/>
        </w:rPr>
        <w:t>响应，响应文件</w:t>
      </w:r>
      <w:r>
        <w:rPr>
          <w:rFonts w:hint="eastAsia"/>
          <w:color w:val="auto"/>
        </w:rPr>
        <w:t>不退回</w:t>
      </w:r>
      <w:r>
        <w:rPr>
          <w:rFonts w:hint="eastAsia"/>
          <w:color w:val="auto"/>
          <w:lang w:eastAsia="zh-CN"/>
        </w:rPr>
        <w:t>。</w:t>
      </w:r>
    </w:p>
    <w:p w14:paraId="147A0FDC">
      <w:pPr>
        <w:pStyle w:val="7"/>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color w:val="auto"/>
          <w:sz w:val="21"/>
          <w:szCs w:val="21"/>
          <w:lang w:eastAsia="zh-CN"/>
        </w:rPr>
      </w:pPr>
      <w:bookmarkStart w:id="95" w:name="_Toc246996936"/>
      <w:bookmarkStart w:id="96" w:name="_Toc247085707"/>
      <w:bookmarkStart w:id="97" w:name="_Toc152045548"/>
      <w:bookmarkStart w:id="98" w:name="_Toc179632566"/>
      <w:bookmarkStart w:id="99" w:name="_Toc296602438"/>
      <w:bookmarkStart w:id="100" w:name="_Toc144974516"/>
      <w:bookmarkStart w:id="101" w:name="_Toc246996193"/>
      <w:bookmarkStart w:id="102" w:name="_Toc152042324"/>
      <w:r>
        <w:rPr>
          <w:rFonts w:hint="eastAsia"/>
          <w:color w:val="auto"/>
          <w:lang w:val="en-US" w:eastAsia="zh-CN"/>
        </w:rPr>
        <w:t>9.</w:t>
      </w:r>
      <w:bookmarkEnd w:id="95"/>
      <w:bookmarkEnd w:id="96"/>
      <w:bookmarkEnd w:id="97"/>
      <w:bookmarkEnd w:id="98"/>
      <w:bookmarkEnd w:id="99"/>
      <w:bookmarkEnd w:id="100"/>
      <w:bookmarkEnd w:id="101"/>
      <w:bookmarkEnd w:id="102"/>
      <w:r>
        <w:rPr>
          <w:rFonts w:hint="eastAsia"/>
          <w:color w:val="auto"/>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bookmarkStart w:id="103" w:name="_Toc179632567"/>
      <w:bookmarkStart w:id="104" w:name="_Toc144974517"/>
      <w:bookmarkStart w:id="105" w:name="_Toc152042325"/>
      <w:bookmarkStart w:id="106" w:name="_Toc152045549"/>
      <w:r>
        <w:rPr>
          <w:rFonts w:hint="eastAsia"/>
          <w:color w:val="auto"/>
          <w:lang w:val="en-US" w:eastAsia="zh-CN"/>
        </w:rPr>
        <w:t>9</w:t>
      </w:r>
      <w:r>
        <w:rPr>
          <w:rFonts w:hint="eastAsia"/>
          <w:color w:val="auto"/>
        </w:rPr>
        <w:t>.1</w:t>
      </w:r>
      <w:r>
        <w:rPr>
          <w:rFonts w:hint="eastAsia"/>
          <w:color w:val="auto"/>
          <w:lang w:val="en-US" w:eastAsia="zh-CN"/>
        </w:rPr>
        <w:t>响应</w:t>
      </w:r>
      <w:r>
        <w:rPr>
          <w:rFonts w:hint="eastAsia"/>
          <w:color w:val="auto"/>
        </w:rPr>
        <w:t>报价为签订合同总价</w:t>
      </w:r>
      <w:r>
        <w:rPr>
          <w:rFonts w:hint="eastAsia"/>
          <w:color w:val="auto"/>
          <w:lang w:eastAsia="zh-CN"/>
        </w:rPr>
        <w:t>，</w:t>
      </w:r>
      <w:r>
        <w:rPr>
          <w:rFonts w:hint="eastAsia"/>
          <w:color w:val="auto"/>
        </w:rPr>
        <w:t>如分项报价中存在缺漏项</w:t>
      </w:r>
      <w:r>
        <w:rPr>
          <w:rFonts w:hint="eastAsia"/>
          <w:color w:val="auto"/>
          <w:lang w:eastAsia="zh-CN"/>
        </w:rPr>
        <w:t>，</w:t>
      </w:r>
      <w:r>
        <w:rPr>
          <w:rFonts w:hint="eastAsia"/>
          <w:color w:val="auto"/>
        </w:rPr>
        <w:t>则视为缺漏项价格已包含在其他分项报价之中</w:t>
      </w:r>
      <w:r>
        <w:rPr>
          <w:rFonts w:hint="eastAsia"/>
          <w:color w:val="auto"/>
          <w:lang w:eastAsia="zh-CN"/>
        </w:rPr>
        <w:t>。供应商</w:t>
      </w:r>
      <w:r>
        <w:rPr>
          <w:rFonts w:hint="eastAsia"/>
          <w:color w:val="auto"/>
        </w:rPr>
        <w:t>不接受此种修正</w:t>
      </w:r>
      <w:r>
        <w:rPr>
          <w:rFonts w:hint="eastAsia"/>
          <w:color w:val="auto"/>
          <w:lang w:eastAsia="zh-CN"/>
        </w:rPr>
        <w:t>，评审委员会</w:t>
      </w:r>
      <w:r>
        <w:rPr>
          <w:rFonts w:hint="eastAsia"/>
          <w:color w:val="auto"/>
        </w:rPr>
        <w:t>有权否决其</w:t>
      </w:r>
      <w:r>
        <w:rPr>
          <w:rFonts w:hint="eastAsia"/>
          <w:color w:val="auto"/>
          <w:lang w:eastAsia="zh-CN"/>
        </w:rPr>
        <w:t>响应（</w:t>
      </w:r>
      <w:r>
        <w:rPr>
          <w:rFonts w:hint="eastAsia"/>
          <w:color w:val="auto"/>
        </w:rPr>
        <w:t>赠送部分除外</w:t>
      </w:r>
      <w:r>
        <w:rPr>
          <w:rFonts w:hint="eastAsia"/>
          <w:color w:val="auto"/>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9</w:t>
      </w:r>
      <w:r>
        <w:rPr>
          <w:rFonts w:hint="eastAsia"/>
          <w:color w:val="auto"/>
        </w:rPr>
        <w:t>.2</w:t>
      </w:r>
      <w:r>
        <w:rPr>
          <w:rFonts w:hint="eastAsia"/>
          <w:color w:val="auto"/>
          <w:lang w:eastAsia="zh-CN"/>
        </w:rPr>
        <w:t>供应商</w:t>
      </w:r>
      <w:r>
        <w:rPr>
          <w:rFonts w:hint="eastAsia"/>
          <w:color w:val="auto"/>
        </w:rPr>
        <w:t>应按照</w:t>
      </w:r>
      <w:r>
        <w:rPr>
          <w:rFonts w:hint="eastAsia"/>
          <w:color w:val="auto"/>
          <w:lang w:eastAsia="zh-CN"/>
        </w:rPr>
        <w:t>询比</w:t>
      </w:r>
      <w:r>
        <w:rPr>
          <w:rFonts w:hint="eastAsia"/>
          <w:color w:val="auto"/>
        </w:rPr>
        <w:t>文件规定的商务、合同和技术责任进行报价</w:t>
      </w:r>
      <w:r>
        <w:rPr>
          <w:rFonts w:hint="eastAsia"/>
          <w:color w:val="auto"/>
          <w:lang w:eastAsia="zh-CN"/>
        </w:rPr>
        <w:t>。</w:t>
      </w:r>
      <w:r>
        <w:rPr>
          <w:rFonts w:hint="eastAsia"/>
          <w:color w:val="auto"/>
        </w:rPr>
        <w:t>如</w:t>
      </w:r>
      <w:r>
        <w:rPr>
          <w:rFonts w:hint="eastAsia"/>
          <w:color w:val="auto"/>
          <w:lang w:eastAsia="zh-CN"/>
        </w:rPr>
        <w:t>响应</w:t>
      </w:r>
      <w:r>
        <w:rPr>
          <w:rFonts w:hint="eastAsia"/>
          <w:color w:val="auto"/>
        </w:rPr>
        <w:t>作出商务和技术的偏离</w:t>
      </w:r>
      <w:r>
        <w:rPr>
          <w:rFonts w:hint="eastAsia"/>
          <w:color w:val="auto"/>
          <w:lang w:eastAsia="zh-CN"/>
        </w:rPr>
        <w:t>，</w:t>
      </w:r>
      <w:r>
        <w:rPr>
          <w:rFonts w:hint="eastAsia"/>
          <w:color w:val="auto"/>
        </w:rPr>
        <w:t>应在相应偏离表中列出</w:t>
      </w:r>
      <w:r>
        <w:rPr>
          <w:rFonts w:hint="eastAsia"/>
          <w:color w:val="auto"/>
          <w:lang w:eastAsia="zh-CN"/>
        </w:rPr>
        <w:t>，</w:t>
      </w:r>
      <w:r>
        <w:rPr>
          <w:rFonts w:hint="eastAsia"/>
          <w:color w:val="auto"/>
        </w:rPr>
        <w:t>并提供由于偏离所引起的价格差异</w:t>
      </w:r>
      <w:r>
        <w:rPr>
          <w:rFonts w:hint="eastAsia"/>
          <w:color w:val="auto"/>
          <w:lang w:eastAsia="zh-CN"/>
        </w:rPr>
        <w:t>。</w:t>
      </w:r>
      <w:r>
        <w:rPr>
          <w:rFonts w:hint="eastAsia"/>
          <w:color w:val="auto"/>
        </w:rPr>
        <w:t>不提供商务和技术偏离表的</w:t>
      </w:r>
      <w:r>
        <w:rPr>
          <w:rFonts w:hint="eastAsia"/>
          <w:color w:val="auto"/>
          <w:lang w:eastAsia="zh-CN"/>
        </w:rPr>
        <w:t>，</w:t>
      </w:r>
      <w:r>
        <w:rPr>
          <w:rFonts w:hint="eastAsia"/>
          <w:color w:val="auto"/>
        </w:rPr>
        <w:t>视为全部满足本</w:t>
      </w:r>
      <w:r>
        <w:rPr>
          <w:rFonts w:hint="eastAsia"/>
          <w:color w:val="auto"/>
          <w:lang w:eastAsia="zh-CN"/>
        </w:rPr>
        <w:t>询比</w:t>
      </w:r>
      <w:r>
        <w:rPr>
          <w:rFonts w:hint="eastAsia"/>
          <w:color w:val="auto"/>
        </w:rPr>
        <w:t>文件的要求</w:t>
      </w:r>
      <w:r>
        <w:rPr>
          <w:rFonts w:hint="eastAsia"/>
          <w:color w:val="auto"/>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9</w:t>
      </w:r>
      <w:r>
        <w:rPr>
          <w:rFonts w:hint="eastAsia"/>
          <w:color w:val="auto"/>
        </w:rPr>
        <w:t>.3</w:t>
      </w:r>
      <w:r>
        <w:rPr>
          <w:rFonts w:hint="eastAsia"/>
          <w:color w:val="auto"/>
          <w:lang w:eastAsia="zh-CN"/>
        </w:rPr>
        <w:t>供应商</w:t>
      </w:r>
      <w:r>
        <w:rPr>
          <w:rFonts w:hint="eastAsia"/>
          <w:color w:val="auto"/>
        </w:rPr>
        <w:t>所报的价格在合同执行过程中是固定的</w:t>
      </w:r>
      <w:r>
        <w:rPr>
          <w:rFonts w:hint="eastAsia"/>
          <w:color w:val="auto"/>
          <w:lang w:eastAsia="zh-CN"/>
        </w:rPr>
        <w:t>，</w:t>
      </w:r>
      <w:r>
        <w:rPr>
          <w:rFonts w:hint="eastAsia"/>
          <w:color w:val="auto"/>
        </w:rPr>
        <w:t>不得以任何理由予以变更</w:t>
      </w:r>
      <w:r>
        <w:rPr>
          <w:rFonts w:hint="eastAsia"/>
          <w:color w:val="auto"/>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9</w:t>
      </w:r>
      <w:r>
        <w:rPr>
          <w:rFonts w:hint="eastAsia"/>
          <w:color w:val="auto"/>
        </w:rPr>
        <w:t>.</w:t>
      </w:r>
      <w:r>
        <w:rPr>
          <w:rFonts w:hint="eastAsia"/>
          <w:color w:val="auto"/>
          <w:lang w:val="en-US" w:eastAsia="zh-CN"/>
        </w:rPr>
        <w:t>4</w:t>
      </w:r>
      <w:r>
        <w:rPr>
          <w:rFonts w:hint="eastAsia"/>
          <w:color w:val="auto"/>
        </w:rPr>
        <w:t>最低报价不能作为</w:t>
      </w:r>
      <w:r>
        <w:rPr>
          <w:rFonts w:hint="eastAsia"/>
          <w:color w:val="auto"/>
          <w:lang w:val="en-US" w:eastAsia="zh-CN"/>
        </w:rPr>
        <w:t>成交</w:t>
      </w:r>
      <w:r>
        <w:rPr>
          <w:rFonts w:hint="eastAsia"/>
          <w:color w:val="auto"/>
        </w:rPr>
        <w:t>的保证</w:t>
      </w:r>
      <w:r>
        <w:rPr>
          <w:rFonts w:hint="eastAsia"/>
          <w:color w:val="auto"/>
          <w:lang w:eastAsia="zh-CN"/>
        </w:rPr>
        <w:t>。</w:t>
      </w:r>
    </w:p>
    <w:p w14:paraId="3F3FA8F5">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bookmarkStart w:id="107" w:name="_Toc246996194"/>
      <w:bookmarkStart w:id="108" w:name="_Toc296602439"/>
      <w:bookmarkStart w:id="109" w:name="_Toc246996937"/>
      <w:bookmarkStart w:id="110" w:name="_Toc247085708"/>
      <w:r>
        <w:rPr>
          <w:rFonts w:hint="eastAsia"/>
          <w:color w:val="auto"/>
          <w:lang w:val="en-US" w:eastAsia="zh-CN"/>
        </w:rPr>
        <w:t>10.</w:t>
      </w:r>
      <w:bookmarkEnd w:id="103"/>
      <w:bookmarkEnd w:id="104"/>
      <w:bookmarkEnd w:id="105"/>
      <w:bookmarkEnd w:id="106"/>
      <w:bookmarkEnd w:id="107"/>
      <w:bookmarkEnd w:id="108"/>
      <w:bookmarkEnd w:id="109"/>
      <w:bookmarkEnd w:id="110"/>
      <w:r>
        <w:rPr>
          <w:rFonts w:hint="eastAsia"/>
          <w:color w:val="auto"/>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 xml:space="preserve">.1 </w:t>
      </w:r>
      <w:r>
        <w:rPr>
          <w:rFonts w:hint="eastAsia"/>
          <w:color w:val="auto"/>
          <w:lang w:eastAsia="zh-CN"/>
        </w:rPr>
        <w:t>供应商</w:t>
      </w:r>
      <w:r>
        <w:rPr>
          <w:rFonts w:hint="eastAsia"/>
          <w:color w:val="auto"/>
        </w:rPr>
        <w:t>应按照</w:t>
      </w:r>
      <w:r>
        <w:rPr>
          <w:rFonts w:hint="eastAsia"/>
          <w:color w:val="auto"/>
          <w:lang w:eastAsia="zh-CN"/>
        </w:rPr>
        <w:t>询比</w:t>
      </w:r>
      <w:r>
        <w:rPr>
          <w:rFonts w:hint="eastAsia"/>
          <w:color w:val="auto"/>
        </w:rPr>
        <w:t>文件的相关规定提交</w:t>
      </w:r>
      <w:r>
        <w:rPr>
          <w:rFonts w:hint="eastAsia"/>
          <w:color w:val="auto"/>
          <w:lang w:eastAsia="zh-CN"/>
        </w:rPr>
        <w:t>响应担保，</w:t>
      </w:r>
      <w:r>
        <w:rPr>
          <w:rFonts w:hint="eastAsia"/>
          <w:color w:val="auto"/>
        </w:rPr>
        <w:t>并作为其</w:t>
      </w:r>
      <w:r>
        <w:rPr>
          <w:rFonts w:hint="eastAsia"/>
          <w:color w:val="auto"/>
          <w:lang w:eastAsia="zh-CN"/>
        </w:rPr>
        <w:t>响应文件</w:t>
      </w:r>
      <w:r>
        <w:rPr>
          <w:rFonts w:hint="eastAsia"/>
          <w:color w:val="auto"/>
        </w:rPr>
        <w:t>的组成部分</w:t>
      </w:r>
      <w:r>
        <w:rPr>
          <w:rFonts w:hint="eastAsia"/>
          <w:color w:val="auto"/>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 xml:space="preserve">.2 </w:t>
      </w:r>
      <w:r>
        <w:rPr>
          <w:rFonts w:hint="eastAsia"/>
          <w:color w:val="auto"/>
          <w:lang w:eastAsia="zh-CN"/>
        </w:rPr>
        <w:t>供应商</w:t>
      </w:r>
      <w:r>
        <w:rPr>
          <w:rFonts w:hint="eastAsia"/>
          <w:color w:val="auto"/>
        </w:rPr>
        <w:t>以现金方式提交</w:t>
      </w:r>
      <w:r>
        <w:rPr>
          <w:rFonts w:hint="eastAsia"/>
          <w:color w:val="auto"/>
          <w:lang w:eastAsia="zh-CN"/>
        </w:rPr>
        <w:t>响应担保</w:t>
      </w:r>
      <w:r>
        <w:rPr>
          <w:rFonts w:hint="eastAsia"/>
          <w:color w:val="auto"/>
        </w:rPr>
        <w:t>的</w:t>
      </w:r>
      <w:r>
        <w:rPr>
          <w:rFonts w:hint="eastAsia"/>
          <w:color w:val="auto"/>
          <w:lang w:eastAsia="zh-CN"/>
        </w:rPr>
        <w:t>，</w:t>
      </w:r>
      <w:r>
        <w:rPr>
          <w:rFonts w:hint="eastAsia"/>
          <w:color w:val="auto"/>
        </w:rPr>
        <w:t>须从</w:t>
      </w:r>
      <w:r>
        <w:rPr>
          <w:rFonts w:hint="eastAsia"/>
          <w:color w:val="auto"/>
          <w:lang w:eastAsia="zh-CN"/>
        </w:rPr>
        <w:t>供应商</w:t>
      </w:r>
      <w:r>
        <w:rPr>
          <w:rFonts w:hint="eastAsia"/>
          <w:color w:val="auto"/>
        </w:rPr>
        <w:t>本单位账户汇出，不接受其他单位或个人代缴的</w:t>
      </w:r>
      <w:r>
        <w:rPr>
          <w:rFonts w:hint="eastAsia"/>
          <w:color w:val="auto"/>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.3 未按照</w:t>
      </w:r>
      <w:r>
        <w:rPr>
          <w:rFonts w:hint="eastAsia"/>
          <w:color w:val="auto"/>
          <w:lang w:eastAsia="zh-CN"/>
        </w:rPr>
        <w:t>询比</w:t>
      </w:r>
      <w:r>
        <w:rPr>
          <w:rFonts w:hint="eastAsia"/>
          <w:color w:val="auto"/>
        </w:rPr>
        <w:t>文件的规定提交</w:t>
      </w:r>
      <w:r>
        <w:rPr>
          <w:rFonts w:hint="eastAsia"/>
          <w:color w:val="auto"/>
          <w:lang w:eastAsia="zh-CN"/>
        </w:rPr>
        <w:t>响应担保</w:t>
      </w:r>
      <w:r>
        <w:rPr>
          <w:rFonts w:hint="eastAsia"/>
          <w:color w:val="auto"/>
        </w:rPr>
        <w:t>的</w:t>
      </w:r>
      <w:r>
        <w:rPr>
          <w:rFonts w:hint="eastAsia"/>
          <w:color w:val="auto"/>
          <w:lang w:eastAsia="zh-CN"/>
        </w:rPr>
        <w:t>，</w:t>
      </w:r>
      <w:r>
        <w:rPr>
          <w:rFonts w:hint="eastAsia"/>
          <w:color w:val="auto"/>
        </w:rPr>
        <w:t>其</w:t>
      </w:r>
      <w:r>
        <w:rPr>
          <w:rFonts w:hint="eastAsia"/>
          <w:color w:val="auto"/>
          <w:lang w:eastAsia="zh-CN"/>
        </w:rPr>
        <w:t>响应</w:t>
      </w:r>
      <w:r>
        <w:rPr>
          <w:rFonts w:hint="eastAsia"/>
          <w:color w:val="auto"/>
        </w:rPr>
        <w:t>将被否决</w:t>
      </w:r>
      <w:r>
        <w:rPr>
          <w:rFonts w:hint="eastAsia"/>
          <w:color w:val="auto"/>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.4</w:t>
      </w:r>
      <w:r>
        <w:rPr>
          <w:rFonts w:hint="eastAsia"/>
          <w:color w:val="auto"/>
          <w:lang w:eastAsia="zh-CN"/>
        </w:rPr>
        <w:t>供应商</w:t>
      </w:r>
      <w:r>
        <w:rPr>
          <w:rFonts w:hint="eastAsia"/>
          <w:color w:val="auto"/>
        </w:rPr>
        <w:t>以现金方式提交的</w:t>
      </w:r>
      <w:r>
        <w:rPr>
          <w:rFonts w:hint="eastAsia"/>
          <w:color w:val="auto"/>
          <w:lang w:eastAsia="zh-CN"/>
        </w:rPr>
        <w:t>响应担保</w:t>
      </w:r>
      <w:r>
        <w:rPr>
          <w:rFonts w:hint="eastAsia"/>
          <w:color w:val="auto"/>
        </w:rPr>
        <w:t>将一律按电汇或转账方式退还至</w:t>
      </w:r>
      <w:r>
        <w:rPr>
          <w:rFonts w:hint="eastAsia"/>
          <w:color w:val="auto"/>
          <w:lang w:eastAsia="zh-CN"/>
        </w:rPr>
        <w:t>供应商</w:t>
      </w:r>
      <w:r>
        <w:rPr>
          <w:rFonts w:hint="eastAsia"/>
          <w:color w:val="auto"/>
        </w:rPr>
        <w:t>单位账户，不退至个人，不退纸币</w:t>
      </w:r>
      <w:r>
        <w:rPr>
          <w:rFonts w:hint="eastAsia"/>
          <w:color w:val="auto"/>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.5下列任何情况发生时</w:t>
      </w:r>
      <w:r>
        <w:rPr>
          <w:rFonts w:hint="eastAsia"/>
          <w:color w:val="auto"/>
          <w:lang w:eastAsia="zh-CN"/>
        </w:rPr>
        <w:t>，响应</w:t>
      </w:r>
      <w:r>
        <w:rPr>
          <w:rFonts w:hint="eastAsia"/>
          <w:color w:val="auto"/>
          <w:lang w:val="en-US" w:eastAsia="zh-CN"/>
        </w:rPr>
        <w:t>保证金</w:t>
      </w:r>
      <w:r>
        <w:rPr>
          <w:rFonts w:hint="eastAsia"/>
          <w:color w:val="auto"/>
        </w:rPr>
        <w:t>将不予退还</w:t>
      </w:r>
      <w:r>
        <w:rPr>
          <w:rFonts w:hint="eastAsia"/>
          <w:color w:val="auto"/>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1</w:t>
      </w:r>
      <w:r>
        <w:rPr>
          <w:rFonts w:hint="eastAsia"/>
          <w:color w:val="auto"/>
          <w:lang w:eastAsia="zh-CN"/>
        </w:rPr>
        <w:t>）供应商</w:t>
      </w:r>
      <w:r>
        <w:rPr>
          <w:rFonts w:hint="eastAsia"/>
          <w:color w:val="auto"/>
        </w:rPr>
        <w:t>在</w:t>
      </w:r>
      <w:r>
        <w:rPr>
          <w:rFonts w:hint="eastAsia"/>
          <w:color w:val="auto"/>
          <w:lang w:val="en-US" w:eastAsia="zh-CN"/>
        </w:rPr>
        <w:t>响应</w:t>
      </w:r>
      <w:r>
        <w:rPr>
          <w:rFonts w:hint="eastAsia"/>
          <w:color w:val="auto"/>
        </w:rPr>
        <w:t>有效期内撤销其</w:t>
      </w:r>
      <w:r>
        <w:rPr>
          <w:rFonts w:hint="eastAsia"/>
          <w:color w:val="auto"/>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2</w:t>
      </w:r>
      <w:r>
        <w:rPr>
          <w:rFonts w:hint="eastAsia"/>
          <w:color w:val="auto"/>
          <w:lang w:eastAsia="zh-CN"/>
        </w:rPr>
        <w:t>）成交人</w:t>
      </w:r>
      <w:r>
        <w:rPr>
          <w:rFonts w:hint="eastAsia"/>
          <w:color w:val="auto"/>
        </w:rPr>
        <w:t>未能在规定的时间内签署合同</w:t>
      </w:r>
      <w:r>
        <w:rPr>
          <w:rFonts w:hint="eastAsia"/>
          <w:color w:val="auto"/>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3</w:t>
      </w:r>
      <w:r>
        <w:rPr>
          <w:rFonts w:hint="eastAsia"/>
          <w:color w:val="auto"/>
          <w:lang w:eastAsia="zh-CN"/>
        </w:rPr>
        <w:t>）</w:t>
      </w:r>
      <w:r>
        <w:rPr>
          <w:rFonts w:hint="eastAsia"/>
          <w:color w:val="auto"/>
        </w:rPr>
        <w:t>未能在规定的时间内提供履约担保</w:t>
      </w:r>
      <w:r>
        <w:rPr>
          <w:rFonts w:hint="eastAsia"/>
          <w:color w:val="auto"/>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lang w:val="en-US" w:eastAsia="zh-CN"/>
        </w:rPr>
        <w:t>4</w:t>
      </w:r>
      <w:r>
        <w:rPr>
          <w:rFonts w:hint="eastAsia"/>
          <w:color w:val="auto"/>
          <w:lang w:eastAsia="zh-CN"/>
        </w:rPr>
        <w:t>）供应商</w:t>
      </w:r>
      <w:r>
        <w:rPr>
          <w:rFonts w:hint="eastAsia"/>
          <w:color w:val="auto"/>
        </w:rPr>
        <w:t>在</w:t>
      </w:r>
      <w:r>
        <w:rPr>
          <w:rFonts w:hint="eastAsia"/>
          <w:color w:val="auto"/>
          <w:lang w:eastAsia="zh-CN"/>
        </w:rPr>
        <w:t>响应文件</w:t>
      </w:r>
      <w:r>
        <w:rPr>
          <w:rFonts w:hint="eastAsia"/>
          <w:color w:val="auto"/>
        </w:rPr>
        <w:t>中提供虚假材料或有串标、围标等恶意行为的</w:t>
      </w:r>
      <w:r>
        <w:rPr>
          <w:rFonts w:hint="eastAsia"/>
          <w:color w:val="auto"/>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w:t>
      </w:r>
      <w:r>
        <w:rPr>
          <w:rFonts w:hint="eastAsia"/>
          <w:color w:val="auto"/>
        </w:rPr>
        <w:t>法律法规规定的其他不予退还的情形</w:t>
      </w:r>
      <w:r>
        <w:rPr>
          <w:rFonts w:hint="eastAsia"/>
          <w:color w:val="auto"/>
          <w:lang w:eastAsia="zh-CN"/>
        </w:rPr>
        <w:t>。</w:t>
      </w:r>
    </w:p>
    <w:p w14:paraId="087BEADD">
      <w:pPr>
        <w:pStyle w:val="6"/>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11" w:name="_Toc152045555"/>
      <w:bookmarkStart w:id="112" w:name="_Toc179632573"/>
      <w:bookmarkStart w:id="113" w:name="_Toc246996199"/>
      <w:bookmarkStart w:id="114" w:name="_Toc246996942"/>
      <w:bookmarkStart w:id="115" w:name="_Toc247085713"/>
      <w:bookmarkStart w:id="116" w:name="_Toc296602443"/>
      <w:bookmarkStart w:id="117" w:name="_Toc144974523"/>
      <w:bookmarkStart w:id="118" w:name="_Toc152042331"/>
      <w:r>
        <w:rPr>
          <w:rFonts w:hint="eastAsia"/>
          <w:color w:val="auto"/>
          <w:lang w:val="en-US" w:eastAsia="zh-CN"/>
        </w:rPr>
        <w:t>四</w:t>
      </w:r>
      <w:bookmarkEnd w:id="111"/>
      <w:bookmarkEnd w:id="112"/>
      <w:bookmarkEnd w:id="113"/>
      <w:bookmarkEnd w:id="114"/>
      <w:bookmarkEnd w:id="115"/>
      <w:bookmarkEnd w:id="116"/>
      <w:bookmarkEnd w:id="117"/>
      <w:bookmarkEnd w:id="118"/>
      <w:r>
        <w:rPr>
          <w:rFonts w:hint="eastAsia"/>
          <w:color w:val="auto"/>
          <w:lang w:eastAsia="zh-CN"/>
        </w:rPr>
        <w:t>、响应文件</w:t>
      </w:r>
      <w:r>
        <w:rPr>
          <w:rFonts w:hint="eastAsia"/>
          <w:color w:val="auto"/>
        </w:rPr>
        <w:t>的提交</w:t>
      </w:r>
    </w:p>
    <w:p w14:paraId="073A5E15">
      <w:pPr>
        <w:pStyle w:val="7"/>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19" w:name="_Toc152045556"/>
      <w:bookmarkStart w:id="120" w:name="_Toc152042332"/>
      <w:bookmarkStart w:id="121" w:name="_Toc144974524"/>
      <w:bookmarkStart w:id="122" w:name="_Toc179632574"/>
      <w:bookmarkStart w:id="123" w:name="_Toc246996943"/>
      <w:bookmarkStart w:id="124" w:name="_Toc246996200"/>
      <w:bookmarkStart w:id="125" w:name="_Toc247085714"/>
      <w:bookmarkStart w:id="126" w:name="_Toc296602444"/>
      <w:r>
        <w:rPr>
          <w:rFonts w:hint="eastAsia"/>
          <w:color w:val="auto"/>
          <w:lang w:val="en-US" w:eastAsia="zh-CN"/>
        </w:rPr>
        <w:t>11.</w:t>
      </w:r>
      <w:bookmarkEnd w:id="119"/>
      <w:bookmarkEnd w:id="120"/>
      <w:bookmarkEnd w:id="121"/>
      <w:bookmarkEnd w:id="122"/>
      <w:bookmarkEnd w:id="123"/>
      <w:bookmarkEnd w:id="124"/>
      <w:bookmarkEnd w:id="125"/>
      <w:bookmarkEnd w:id="126"/>
      <w:r>
        <w:rPr>
          <w:rFonts w:hint="eastAsia"/>
          <w:color w:val="auto"/>
          <w:lang w:eastAsia="zh-CN"/>
        </w:rPr>
        <w:t>响应文件</w:t>
      </w:r>
      <w:r>
        <w:rPr>
          <w:rFonts w:hint="eastAsia"/>
          <w:color w:val="auto"/>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bookmarkStart w:id="127" w:name="_Toc152042333"/>
      <w:bookmarkStart w:id="128" w:name="_Toc179632575"/>
      <w:bookmarkStart w:id="129" w:name="_Toc246996201"/>
      <w:bookmarkStart w:id="130" w:name="_Toc144974525"/>
      <w:bookmarkStart w:id="131" w:name="_Toc246996944"/>
      <w:bookmarkStart w:id="132" w:name="_Toc247085715"/>
      <w:bookmarkStart w:id="133" w:name="_Toc152045557"/>
      <w:r>
        <w:rPr>
          <w:rFonts w:hint="eastAsia"/>
          <w:color w:val="auto"/>
        </w:rPr>
        <w:t>1</w:t>
      </w:r>
      <w:r>
        <w:rPr>
          <w:rFonts w:hint="eastAsia"/>
          <w:color w:val="auto"/>
          <w:lang w:val="en-US" w:eastAsia="zh-CN"/>
        </w:rPr>
        <w:t>1</w:t>
      </w:r>
      <w:r>
        <w:rPr>
          <w:rFonts w:hint="eastAsia"/>
          <w:color w:val="auto"/>
        </w:rPr>
        <w:t>.1</w:t>
      </w:r>
      <w:r>
        <w:rPr>
          <w:rFonts w:hint="eastAsia"/>
          <w:color w:val="auto"/>
          <w:lang w:eastAsia="zh-CN"/>
        </w:rPr>
        <w:t>响应文件</w:t>
      </w:r>
      <w:r>
        <w:rPr>
          <w:rFonts w:hint="eastAsia"/>
          <w:color w:val="auto"/>
        </w:rPr>
        <w:t>正本和所有的副本须密封装在包装中</w:t>
      </w:r>
      <w:r>
        <w:rPr>
          <w:rFonts w:hint="eastAsia"/>
          <w:color w:val="auto"/>
          <w:lang w:eastAsia="zh-CN"/>
        </w:rPr>
        <w:t>。</w:t>
      </w:r>
      <w:r>
        <w:rPr>
          <w:rFonts w:hint="eastAsia"/>
          <w:color w:val="auto"/>
        </w:rPr>
        <w:t>若项目分包</w:t>
      </w:r>
      <w:r>
        <w:rPr>
          <w:rFonts w:hint="eastAsia"/>
          <w:color w:val="auto"/>
          <w:lang w:eastAsia="zh-CN"/>
        </w:rPr>
        <w:t>，供应商</w:t>
      </w:r>
      <w:r>
        <w:rPr>
          <w:rFonts w:hint="eastAsia"/>
          <w:color w:val="auto"/>
        </w:rPr>
        <w:t>参加多个包号</w:t>
      </w:r>
      <w:r>
        <w:rPr>
          <w:rFonts w:hint="eastAsia"/>
          <w:color w:val="auto"/>
          <w:lang w:eastAsia="zh-CN"/>
        </w:rPr>
        <w:t>响应</w:t>
      </w:r>
      <w:r>
        <w:rPr>
          <w:rFonts w:hint="eastAsia"/>
          <w:color w:val="auto"/>
        </w:rPr>
        <w:t>的</w:t>
      </w:r>
      <w:r>
        <w:rPr>
          <w:rFonts w:hint="eastAsia"/>
          <w:color w:val="auto"/>
          <w:lang w:eastAsia="zh-CN"/>
        </w:rPr>
        <w:t>，响应文件</w:t>
      </w:r>
      <w:r>
        <w:rPr>
          <w:rFonts w:hint="eastAsia"/>
          <w:color w:val="auto"/>
        </w:rPr>
        <w:t>按包号分别密封和标示</w:t>
      </w:r>
      <w:r>
        <w:rPr>
          <w:rFonts w:hint="eastAsia"/>
          <w:color w:val="auto"/>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lang w:val="en-US" w:eastAsia="zh-CN"/>
        </w:rPr>
        <w:t>11.2</w:t>
      </w:r>
      <w:r>
        <w:rPr>
          <w:rFonts w:hint="eastAsia"/>
          <w:color w:val="auto"/>
        </w:rPr>
        <w:t>如果包装未按规定标记并密封</w:t>
      </w:r>
      <w:r>
        <w:rPr>
          <w:rFonts w:hint="eastAsia"/>
          <w:color w:val="auto"/>
          <w:lang w:eastAsia="zh-CN"/>
        </w:rPr>
        <w:t>，采购人</w:t>
      </w:r>
      <w:r>
        <w:rPr>
          <w:rFonts w:hint="eastAsia"/>
          <w:color w:val="auto"/>
        </w:rPr>
        <w:t>或</w:t>
      </w:r>
      <w:r>
        <w:rPr>
          <w:rFonts w:hint="eastAsia"/>
          <w:color w:val="auto"/>
          <w:lang w:val="en-US" w:eastAsia="zh-CN"/>
        </w:rPr>
        <w:t>采购平台</w:t>
      </w:r>
      <w:r>
        <w:rPr>
          <w:rFonts w:hint="eastAsia"/>
          <w:color w:val="auto"/>
        </w:rPr>
        <w:t>将不承担错放或</w:t>
      </w:r>
      <w:r>
        <w:rPr>
          <w:rFonts w:hint="eastAsia"/>
          <w:color w:val="auto"/>
          <w:lang w:val="en-US" w:eastAsia="zh-CN"/>
        </w:rPr>
        <w:t>提前启封的责任。</w:t>
      </w:r>
    </w:p>
    <w:bookmarkEnd w:id="127"/>
    <w:bookmarkEnd w:id="128"/>
    <w:bookmarkEnd w:id="129"/>
    <w:bookmarkEnd w:id="130"/>
    <w:bookmarkEnd w:id="131"/>
    <w:bookmarkEnd w:id="132"/>
    <w:bookmarkEnd w:id="133"/>
    <w:p w14:paraId="6A95039E">
      <w:pPr>
        <w:pStyle w:val="7"/>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12.</w:t>
      </w:r>
      <w:r>
        <w:rPr>
          <w:rFonts w:hint="eastAsia"/>
          <w:color w:val="auto"/>
        </w:rPr>
        <w:t>提交</w:t>
      </w:r>
      <w:r>
        <w:rPr>
          <w:rFonts w:hint="eastAsia"/>
          <w:color w:val="auto"/>
          <w:lang w:eastAsia="zh-CN"/>
        </w:rPr>
        <w:t>响应文件</w:t>
      </w:r>
      <w:r>
        <w:rPr>
          <w:rFonts w:hint="eastAsia"/>
          <w:color w:val="auto"/>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2</w:t>
      </w:r>
      <w:r>
        <w:rPr>
          <w:rFonts w:hint="eastAsia"/>
          <w:color w:val="auto"/>
        </w:rPr>
        <w:t>.1</w:t>
      </w:r>
      <w:r>
        <w:rPr>
          <w:rFonts w:hint="eastAsia"/>
          <w:color w:val="auto"/>
          <w:lang w:eastAsia="zh-CN"/>
        </w:rPr>
        <w:t>响应文件</w:t>
      </w:r>
      <w:r>
        <w:rPr>
          <w:rFonts w:hint="eastAsia"/>
          <w:color w:val="auto"/>
        </w:rPr>
        <w:t>应于规定的</w:t>
      </w:r>
      <w:r>
        <w:rPr>
          <w:rFonts w:hint="eastAsia"/>
          <w:color w:val="auto"/>
          <w:lang w:eastAsia="zh-CN"/>
        </w:rPr>
        <w:t>响应</w:t>
      </w:r>
      <w:r>
        <w:rPr>
          <w:rFonts w:hint="eastAsia"/>
          <w:color w:val="auto"/>
          <w:lang w:val="en-US" w:eastAsia="zh-CN"/>
        </w:rPr>
        <w:t>文件递交</w:t>
      </w:r>
      <w:r>
        <w:rPr>
          <w:rFonts w:hint="eastAsia"/>
          <w:color w:val="auto"/>
        </w:rPr>
        <w:t>截止日期之前送达规定的地点</w:t>
      </w:r>
      <w:r>
        <w:rPr>
          <w:rFonts w:hint="eastAsia"/>
          <w:color w:val="auto"/>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2</w:t>
      </w:r>
      <w:r>
        <w:rPr>
          <w:rFonts w:hint="eastAsia"/>
          <w:color w:val="auto"/>
        </w:rPr>
        <w:t>.2</w:t>
      </w:r>
      <w:r>
        <w:rPr>
          <w:rFonts w:hint="eastAsia"/>
          <w:color w:val="auto"/>
          <w:lang w:eastAsia="zh-CN"/>
        </w:rPr>
        <w:t>采购人</w:t>
      </w:r>
      <w:r>
        <w:rPr>
          <w:rFonts w:hint="eastAsia"/>
          <w:color w:val="auto"/>
        </w:rPr>
        <w:t>和</w:t>
      </w:r>
      <w:r>
        <w:rPr>
          <w:rFonts w:hint="eastAsia"/>
          <w:color w:val="auto"/>
          <w:lang w:eastAsia="zh-CN"/>
        </w:rPr>
        <w:t>采购平台</w:t>
      </w:r>
      <w:r>
        <w:rPr>
          <w:rFonts w:hint="eastAsia"/>
          <w:color w:val="auto"/>
        </w:rPr>
        <w:t>可以依照法律规定延长</w:t>
      </w:r>
      <w:r>
        <w:rPr>
          <w:rFonts w:hint="eastAsia"/>
          <w:color w:val="auto"/>
          <w:lang w:eastAsia="zh-CN"/>
        </w:rPr>
        <w:t>响应</w:t>
      </w:r>
      <w:r>
        <w:rPr>
          <w:rFonts w:hint="eastAsia"/>
          <w:color w:val="auto"/>
          <w:lang w:val="en-US" w:eastAsia="zh-CN"/>
        </w:rPr>
        <w:t>文件递交</w:t>
      </w:r>
      <w:r>
        <w:rPr>
          <w:rFonts w:hint="eastAsia"/>
          <w:color w:val="auto"/>
        </w:rPr>
        <w:t>截止期</w:t>
      </w:r>
      <w:r>
        <w:rPr>
          <w:rFonts w:hint="eastAsia"/>
          <w:color w:val="auto"/>
          <w:lang w:eastAsia="zh-CN"/>
        </w:rPr>
        <w:t>。</w:t>
      </w:r>
      <w:r>
        <w:rPr>
          <w:rFonts w:hint="eastAsia"/>
          <w:color w:val="auto"/>
        </w:rPr>
        <w:t>在此情况下</w:t>
      </w:r>
      <w:r>
        <w:rPr>
          <w:rFonts w:hint="eastAsia"/>
          <w:color w:val="auto"/>
          <w:lang w:eastAsia="zh-CN"/>
        </w:rPr>
        <w:t>采购平台</w:t>
      </w:r>
      <w:r>
        <w:rPr>
          <w:rFonts w:hint="eastAsia"/>
          <w:color w:val="auto"/>
        </w:rPr>
        <w:t>和</w:t>
      </w:r>
      <w:r>
        <w:rPr>
          <w:rFonts w:hint="eastAsia"/>
          <w:color w:val="auto"/>
          <w:lang w:eastAsia="zh-CN"/>
        </w:rPr>
        <w:t>供应商</w:t>
      </w:r>
      <w:r>
        <w:rPr>
          <w:rFonts w:hint="eastAsia"/>
          <w:color w:val="auto"/>
        </w:rPr>
        <w:t>受</w:t>
      </w:r>
      <w:r>
        <w:rPr>
          <w:rFonts w:hint="eastAsia"/>
          <w:color w:val="auto"/>
          <w:lang w:eastAsia="zh-CN"/>
        </w:rPr>
        <w:t>响应</w:t>
      </w:r>
      <w:r>
        <w:rPr>
          <w:rFonts w:hint="eastAsia"/>
          <w:color w:val="auto"/>
        </w:rPr>
        <w:t>截止期制约的所有权利和义务均应延长至新的截止日期</w:t>
      </w:r>
      <w:r>
        <w:rPr>
          <w:rFonts w:hint="eastAsia"/>
          <w:color w:val="auto"/>
          <w:lang w:eastAsia="zh-CN"/>
        </w:rPr>
        <w:t>。</w:t>
      </w:r>
    </w:p>
    <w:p w14:paraId="6B5AD322">
      <w:pPr>
        <w:pStyle w:val="13"/>
        <w:ind w:firstLine="420" w:firstLineChars="200"/>
        <w:rPr>
          <w:rFonts w:hint="eastAsia"/>
          <w:color w:val="auto"/>
        </w:rPr>
      </w:pPr>
      <w:r>
        <w:rPr>
          <w:rFonts w:hint="eastAsia" w:asciiTheme="minorHAnsi" w:hAnsiTheme="minorHAnsi" w:eastAsiaTheme="minorEastAsia" w:cstheme="minorBidi"/>
          <w:color w:val="auto"/>
          <w:kern w:val="2"/>
          <w:sz w:val="21"/>
          <w:szCs w:val="24"/>
          <w:lang w:val="en-US" w:eastAsia="zh-CN" w:bidi="ar-SA"/>
        </w:rPr>
        <w:t>1</w:t>
      </w:r>
      <w:r>
        <w:rPr>
          <w:rFonts w:hint="eastAsia" w:asciiTheme="minorHAnsi" w:hAnsiTheme="minorHAnsi" w:cstheme="minorBidi"/>
          <w:color w:val="auto"/>
          <w:kern w:val="2"/>
          <w:sz w:val="21"/>
          <w:szCs w:val="24"/>
          <w:lang w:val="en-US" w:eastAsia="zh-CN" w:bidi="ar-SA"/>
        </w:rPr>
        <w:t>2</w:t>
      </w:r>
      <w:r>
        <w:rPr>
          <w:rFonts w:hint="eastAsia" w:asciiTheme="minorHAnsi" w:hAnsiTheme="minorHAnsi" w:eastAsiaTheme="minorEastAsia" w:cstheme="minorBidi"/>
          <w:color w:val="auto"/>
          <w:kern w:val="2"/>
          <w:sz w:val="21"/>
          <w:szCs w:val="24"/>
          <w:lang w:val="en-US" w:eastAsia="zh-CN" w:bidi="ar-SA"/>
        </w:rPr>
        <w:t>.3</w:t>
      </w:r>
      <w:r>
        <w:rPr>
          <w:rFonts w:hint="eastAsia" w:asciiTheme="minorHAnsi" w:hAnsiTheme="minorHAnsi" w:cstheme="minorBidi"/>
          <w:color w:val="auto"/>
          <w:kern w:val="2"/>
          <w:sz w:val="21"/>
          <w:szCs w:val="24"/>
          <w:lang w:val="en-US" w:eastAsia="zh-CN" w:bidi="ar-SA"/>
        </w:rPr>
        <w:t>采购人</w:t>
      </w:r>
      <w:r>
        <w:rPr>
          <w:rFonts w:hint="eastAsia" w:asciiTheme="minorHAnsi" w:hAnsiTheme="minorHAnsi" w:eastAsiaTheme="minorEastAsia" w:cstheme="minorBidi"/>
          <w:color w:val="auto"/>
          <w:kern w:val="2"/>
          <w:sz w:val="21"/>
          <w:szCs w:val="24"/>
          <w:lang w:val="en-US" w:eastAsia="zh-CN" w:bidi="ar-SA"/>
        </w:rPr>
        <w:t>和</w:t>
      </w:r>
      <w:r>
        <w:rPr>
          <w:rFonts w:hint="eastAsia" w:asciiTheme="minorHAnsi" w:hAnsiTheme="minorHAnsi" w:cstheme="minorBidi"/>
          <w:color w:val="auto"/>
          <w:kern w:val="2"/>
          <w:sz w:val="21"/>
          <w:szCs w:val="24"/>
          <w:lang w:val="en-US" w:eastAsia="zh-CN" w:bidi="ar-SA"/>
        </w:rPr>
        <w:t>采购平台</w:t>
      </w:r>
      <w:r>
        <w:rPr>
          <w:rFonts w:hint="eastAsia" w:asciiTheme="minorHAnsi" w:hAnsiTheme="minorHAnsi" w:eastAsiaTheme="minorEastAsia" w:cstheme="minorBidi"/>
          <w:color w:val="auto"/>
          <w:kern w:val="2"/>
          <w:sz w:val="21"/>
          <w:szCs w:val="24"/>
          <w:lang w:val="en-US" w:eastAsia="zh-CN" w:bidi="ar-SA"/>
        </w:rPr>
        <w:t>将拒绝并退回在响应文件递交截止期后收到的任何</w:t>
      </w:r>
      <w:r>
        <w:rPr>
          <w:rFonts w:hint="eastAsia" w:asciiTheme="minorHAnsi" w:hAnsiTheme="minorHAnsi" w:cstheme="minorBidi"/>
          <w:color w:val="auto"/>
          <w:kern w:val="2"/>
          <w:sz w:val="21"/>
          <w:szCs w:val="24"/>
          <w:lang w:val="en-US" w:eastAsia="zh-CN" w:bidi="ar-SA"/>
        </w:rPr>
        <w:t>响应文件。</w:t>
      </w:r>
    </w:p>
    <w:p w14:paraId="54F713E5">
      <w:pPr>
        <w:pStyle w:val="7"/>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34" w:name="_Toc152045558"/>
      <w:bookmarkStart w:id="135" w:name="_Toc246996202"/>
      <w:bookmarkStart w:id="136" w:name="_Toc152042334"/>
      <w:bookmarkStart w:id="137" w:name="_Toc247085716"/>
      <w:bookmarkStart w:id="138" w:name="_Toc179632576"/>
      <w:bookmarkStart w:id="139" w:name="_Toc246996945"/>
      <w:bookmarkStart w:id="140" w:name="_Toc144974526"/>
      <w:bookmarkStart w:id="141" w:name="_Toc296602446"/>
      <w:r>
        <w:rPr>
          <w:rFonts w:hint="eastAsia"/>
          <w:color w:val="auto"/>
          <w:lang w:val="en-US" w:eastAsia="zh-CN"/>
        </w:rPr>
        <w:t>13.</w:t>
      </w:r>
      <w:r>
        <w:rPr>
          <w:rFonts w:hint="eastAsia"/>
          <w:color w:val="auto"/>
          <w:lang w:eastAsia="zh-CN"/>
        </w:rPr>
        <w:t>响应文件</w:t>
      </w:r>
      <w:r>
        <w:rPr>
          <w:rFonts w:hint="eastAsia"/>
          <w:color w:val="auto"/>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3</w:t>
      </w:r>
      <w:r>
        <w:rPr>
          <w:rFonts w:hint="eastAsia"/>
          <w:color w:val="auto"/>
        </w:rPr>
        <w:t>.1</w:t>
      </w:r>
      <w:r>
        <w:rPr>
          <w:rFonts w:hint="eastAsia"/>
          <w:color w:val="auto"/>
          <w:lang w:eastAsia="zh-CN"/>
        </w:rPr>
        <w:t>供应商</w:t>
      </w:r>
      <w:r>
        <w:rPr>
          <w:rFonts w:hint="eastAsia"/>
          <w:color w:val="auto"/>
        </w:rPr>
        <w:t>在提交</w:t>
      </w:r>
      <w:r>
        <w:rPr>
          <w:rFonts w:hint="eastAsia"/>
          <w:color w:val="auto"/>
          <w:lang w:eastAsia="zh-CN"/>
        </w:rPr>
        <w:t>响应文件</w:t>
      </w:r>
      <w:r>
        <w:rPr>
          <w:rFonts w:hint="eastAsia"/>
          <w:color w:val="auto"/>
        </w:rPr>
        <w:t>后</w:t>
      </w:r>
      <w:r>
        <w:rPr>
          <w:rFonts w:hint="eastAsia"/>
          <w:color w:val="auto"/>
          <w:lang w:eastAsia="zh-CN"/>
        </w:rPr>
        <w:t>，</w:t>
      </w:r>
      <w:r>
        <w:rPr>
          <w:rFonts w:hint="eastAsia"/>
          <w:color w:val="auto"/>
        </w:rPr>
        <w:t>可以修改或撤回其</w:t>
      </w:r>
      <w:r>
        <w:rPr>
          <w:rFonts w:hint="eastAsia"/>
          <w:color w:val="auto"/>
          <w:lang w:eastAsia="zh-CN"/>
        </w:rPr>
        <w:t>响应</w:t>
      </w:r>
      <w:r>
        <w:rPr>
          <w:rFonts w:hint="eastAsia"/>
          <w:color w:val="auto"/>
          <w:lang w:val="en-US" w:eastAsia="zh-CN"/>
        </w:rPr>
        <w:t>文件</w:t>
      </w:r>
      <w:r>
        <w:rPr>
          <w:rFonts w:hint="eastAsia"/>
          <w:color w:val="auto"/>
          <w:lang w:eastAsia="zh-CN"/>
        </w:rPr>
        <w:t>，</w:t>
      </w:r>
      <w:r>
        <w:rPr>
          <w:rFonts w:hint="eastAsia"/>
          <w:color w:val="auto"/>
        </w:rPr>
        <w:t>但这种修改和撤回，必须在规定的</w:t>
      </w:r>
      <w:r>
        <w:rPr>
          <w:rFonts w:hint="eastAsia"/>
          <w:color w:val="auto"/>
          <w:lang w:eastAsia="zh-CN"/>
        </w:rPr>
        <w:t>响应</w:t>
      </w:r>
      <w:r>
        <w:rPr>
          <w:rFonts w:hint="eastAsia"/>
          <w:color w:val="auto"/>
          <w:lang w:val="en-US" w:eastAsia="zh-CN"/>
        </w:rPr>
        <w:t>文件递交</w:t>
      </w:r>
      <w:r>
        <w:rPr>
          <w:rFonts w:hint="eastAsia"/>
          <w:color w:val="auto"/>
        </w:rPr>
        <w:t>截止时间前</w:t>
      </w:r>
      <w:r>
        <w:rPr>
          <w:rFonts w:hint="eastAsia"/>
          <w:color w:val="auto"/>
          <w:lang w:eastAsia="zh-CN"/>
        </w:rPr>
        <w:t>，</w:t>
      </w:r>
      <w:r>
        <w:rPr>
          <w:rFonts w:hint="eastAsia"/>
          <w:color w:val="auto"/>
        </w:rPr>
        <w:t>并以书面形式通知</w:t>
      </w:r>
      <w:r>
        <w:rPr>
          <w:rFonts w:hint="eastAsia"/>
          <w:color w:val="auto"/>
          <w:lang w:val="en-US" w:eastAsia="zh-CN"/>
        </w:rPr>
        <w:t>采购平台</w:t>
      </w:r>
      <w:r>
        <w:rPr>
          <w:rFonts w:hint="eastAsia"/>
          <w:color w:val="auto"/>
          <w:lang w:eastAsia="zh-CN"/>
        </w:rPr>
        <w:t>。</w:t>
      </w:r>
      <w:r>
        <w:rPr>
          <w:rFonts w:hint="eastAsia"/>
          <w:color w:val="auto"/>
        </w:rPr>
        <w:t>在</w:t>
      </w:r>
      <w:r>
        <w:rPr>
          <w:rFonts w:hint="eastAsia"/>
          <w:color w:val="auto"/>
          <w:lang w:eastAsia="zh-CN"/>
        </w:rPr>
        <w:t>响应</w:t>
      </w:r>
      <w:r>
        <w:rPr>
          <w:rFonts w:hint="eastAsia"/>
          <w:color w:val="auto"/>
          <w:lang w:val="en-US" w:eastAsia="zh-CN"/>
        </w:rPr>
        <w:t>文件递交</w:t>
      </w:r>
      <w:r>
        <w:rPr>
          <w:rFonts w:hint="eastAsia"/>
          <w:color w:val="auto"/>
        </w:rPr>
        <w:t>截止时间后</w:t>
      </w:r>
      <w:r>
        <w:rPr>
          <w:rFonts w:hint="eastAsia"/>
          <w:color w:val="auto"/>
          <w:lang w:eastAsia="zh-CN"/>
        </w:rPr>
        <w:t>，供应商</w:t>
      </w:r>
      <w:r>
        <w:rPr>
          <w:rFonts w:hint="eastAsia"/>
          <w:color w:val="auto"/>
        </w:rPr>
        <w:t>不得再要求修改或撤销其</w:t>
      </w:r>
      <w:r>
        <w:rPr>
          <w:rFonts w:hint="eastAsia"/>
          <w:color w:val="auto"/>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3</w:t>
      </w:r>
      <w:r>
        <w:rPr>
          <w:rFonts w:hint="eastAsia"/>
          <w:color w:val="auto"/>
        </w:rPr>
        <w:t>.</w:t>
      </w:r>
      <w:r>
        <w:rPr>
          <w:rFonts w:hint="eastAsia"/>
          <w:color w:val="auto"/>
          <w:lang w:val="en-US" w:eastAsia="zh-CN"/>
        </w:rPr>
        <w:t>2</w:t>
      </w:r>
      <w:r>
        <w:rPr>
          <w:rFonts w:hint="eastAsia"/>
          <w:color w:val="auto"/>
        </w:rPr>
        <w:t>从</w:t>
      </w:r>
      <w:r>
        <w:rPr>
          <w:rFonts w:hint="eastAsia"/>
          <w:color w:val="auto"/>
          <w:lang w:eastAsia="zh-CN"/>
        </w:rPr>
        <w:t>响应</w:t>
      </w:r>
      <w:r>
        <w:rPr>
          <w:rFonts w:hint="eastAsia"/>
          <w:color w:val="auto"/>
          <w:lang w:val="en-US" w:eastAsia="zh-CN"/>
        </w:rPr>
        <w:t>文件递交</w:t>
      </w:r>
      <w:r>
        <w:rPr>
          <w:rFonts w:hint="eastAsia"/>
          <w:color w:val="auto"/>
        </w:rPr>
        <w:t>截止期至</w:t>
      </w:r>
      <w:r>
        <w:rPr>
          <w:rFonts w:hint="eastAsia"/>
          <w:color w:val="auto"/>
          <w:lang w:eastAsia="zh-CN"/>
        </w:rPr>
        <w:t>响应文件</w:t>
      </w:r>
      <w:r>
        <w:rPr>
          <w:rFonts w:hint="eastAsia"/>
          <w:color w:val="auto"/>
        </w:rPr>
        <w:t>有效期结束为止</w:t>
      </w:r>
      <w:r>
        <w:rPr>
          <w:rFonts w:hint="eastAsia"/>
          <w:color w:val="auto"/>
          <w:lang w:eastAsia="zh-CN"/>
        </w:rPr>
        <w:t>，供应商</w:t>
      </w:r>
      <w:r>
        <w:rPr>
          <w:rFonts w:hint="eastAsia"/>
          <w:color w:val="auto"/>
        </w:rPr>
        <w:t>不得撤销其</w:t>
      </w:r>
      <w:r>
        <w:rPr>
          <w:rFonts w:hint="eastAsia"/>
          <w:color w:val="auto"/>
          <w:lang w:eastAsia="zh-CN"/>
        </w:rPr>
        <w:t>响应</w:t>
      </w:r>
      <w:r>
        <w:rPr>
          <w:rFonts w:hint="eastAsia"/>
          <w:color w:val="auto"/>
          <w:lang w:val="en-US" w:eastAsia="zh-CN"/>
        </w:rPr>
        <w:t>文件</w:t>
      </w:r>
      <w:r>
        <w:rPr>
          <w:rFonts w:hint="eastAsia"/>
          <w:color w:val="auto"/>
        </w:rPr>
        <w:t>，否则将不予退还其</w:t>
      </w:r>
      <w:r>
        <w:rPr>
          <w:rFonts w:hint="eastAsia"/>
          <w:color w:val="auto"/>
          <w:lang w:eastAsia="zh-CN"/>
        </w:rPr>
        <w:t>响应担保。</w:t>
      </w:r>
    </w:p>
    <w:p w14:paraId="28E5DE5C">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lang w:eastAsia="zh-CN"/>
        </w:rPr>
      </w:pPr>
      <w:bookmarkStart w:id="142" w:name="_Toc296602447"/>
      <w:bookmarkStart w:id="143" w:name="_Toc246996946"/>
      <w:bookmarkStart w:id="144" w:name="_Toc179632577"/>
      <w:bookmarkStart w:id="145" w:name="_Toc246996203"/>
      <w:bookmarkStart w:id="146" w:name="_Toc247085717"/>
      <w:bookmarkStart w:id="147" w:name="_Toc152045559"/>
      <w:bookmarkStart w:id="148" w:name="_Toc144974527"/>
      <w:bookmarkStart w:id="149" w:name="_Toc152042335"/>
      <w:r>
        <w:rPr>
          <w:rFonts w:hint="eastAsia"/>
          <w:color w:val="auto"/>
          <w:lang w:val="en-US" w:eastAsia="zh-CN"/>
        </w:rPr>
        <w:t>五</w:t>
      </w:r>
      <w:r>
        <w:rPr>
          <w:rFonts w:hint="eastAsia"/>
          <w:color w:val="auto"/>
          <w:lang w:eastAsia="zh-CN"/>
        </w:rPr>
        <w:t>、</w:t>
      </w:r>
      <w:bookmarkEnd w:id="142"/>
      <w:bookmarkEnd w:id="143"/>
      <w:bookmarkEnd w:id="144"/>
      <w:bookmarkEnd w:id="145"/>
      <w:bookmarkEnd w:id="146"/>
      <w:bookmarkEnd w:id="147"/>
      <w:bookmarkEnd w:id="148"/>
      <w:bookmarkEnd w:id="149"/>
      <w:r>
        <w:rPr>
          <w:rFonts w:hint="eastAsia"/>
          <w:color w:val="auto"/>
          <w:lang w:eastAsia="zh-CN"/>
        </w:rPr>
        <w:t>开启</w:t>
      </w:r>
    </w:p>
    <w:p w14:paraId="1B8FBC78">
      <w:pPr>
        <w:pStyle w:val="7"/>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50" w:name="_Toc246996947"/>
      <w:bookmarkStart w:id="151" w:name="_Toc296602448"/>
      <w:bookmarkStart w:id="152" w:name="_Toc179632578"/>
      <w:bookmarkStart w:id="153" w:name="_Toc246996204"/>
      <w:bookmarkStart w:id="154" w:name="_Toc247085718"/>
      <w:bookmarkStart w:id="155" w:name="_Toc152045560"/>
      <w:bookmarkStart w:id="156" w:name="_Toc144974528"/>
      <w:bookmarkStart w:id="157" w:name="_Toc152042336"/>
      <w:r>
        <w:rPr>
          <w:rFonts w:hint="eastAsia"/>
          <w:color w:val="auto"/>
          <w:lang w:val="en-US" w:eastAsia="zh-CN"/>
        </w:rPr>
        <w:t>14.</w:t>
      </w:r>
      <w:r>
        <w:rPr>
          <w:rFonts w:hint="eastAsia"/>
          <w:color w:val="auto"/>
          <w:lang w:eastAsia="zh-CN"/>
        </w:rPr>
        <w:t>开启（</w:t>
      </w:r>
      <w:r>
        <w:rPr>
          <w:rFonts w:hint="eastAsia"/>
          <w:color w:val="auto"/>
          <w:lang w:val="en-US" w:eastAsia="zh-CN"/>
        </w:rPr>
        <w:t>或开启响应文件）</w:t>
      </w:r>
      <w:r>
        <w:rPr>
          <w:rFonts w:hint="eastAsia"/>
          <w:color w:val="auto"/>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4</w:t>
      </w:r>
      <w:r>
        <w:rPr>
          <w:rFonts w:hint="eastAsia"/>
          <w:color w:val="auto"/>
        </w:rPr>
        <w:t>.1</w:t>
      </w:r>
      <w:r>
        <w:rPr>
          <w:rFonts w:hint="eastAsia"/>
          <w:color w:val="auto"/>
          <w:lang w:eastAsia="zh-CN"/>
        </w:rPr>
        <w:t>采购平台</w:t>
      </w:r>
      <w:r>
        <w:rPr>
          <w:rFonts w:hint="eastAsia"/>
          <w:color w:val="auto"/>
        </w:rPr>
        <w:t>在</w:t>
      </w:r>
      <w:r>
        <w:rPr>
          <w:rFonts w:hint="eastAsia"/>
          <w:color w:val="auto"/>
          <w:lang w:eastAsia="zh-CN"/>
        </w:rPr>
        <w:t>供应商</w:t>
      </w:r>
      <w:r>
        <w:rPr>
          <w:rFonts w:hint="eastAsia"/>
          <w:color w:val="auto"/>
        </w:rPr>
        <w:t>须知前附表规定的时间和地点公开</w:t>
      </w:r>
      <w:r>
        <w:rPr>
          <w:rFonts w:hint="eastAsia"/>
          <w:color w:val="auto"/>
          <w:lang w:eastAsia="zh-CN"/>
        </w:rPr>
        <w:t>开启。</w:t>
      </w:r>
      <w:r>
        <w:rPr>
          <w:rFonts w:hint="eastAsia"/>
          <w:color w:val="auto"/>
        </w:rPr>
        <w:t>出席</w:t>
      </w:r>
      <w:r>
        <w:rPr>
          <w:rFonts w:hint="eastAsia"/>
          <w:color w:val="auto"/>
          <w:lang w:eastAsia="zh-CN"/>
        </w:rPr>
        <w:t>开启</w:t>
      </w:r>
      <w:r>
        <w:rPr>
          <w:rFonts w:hint="eastAsia"/>
          <w:color w:val="auto"/>
        </w:rPr>
        <w:t>仪式的</w:t>
      </w:r>
      <w:r>
        <w:rPr>
          <w:rFonts w:hint="eastAsia"/>
          <w:color w:val="auto"/>
          <w:lang w:eastAsia="zh-CN"/>
        </w:rPr>
        <w:t>供应商</w:t>
      </w:r>
      <w:r>
        <w:rPr>
          <w:rFonts w:hint="eastAsia"/>
          <w:color w:val="auto"/>
        </w:rPr>
        <w:t>的授权代表携带身份证明</w:t>
      </w:r>
      <w:r>
        <w:rPr>
          <w:rFonts w:hint="eastAsia"/>
          <w:color w:val="auto"/>
          <w:lang w:eastAsia="zh-CN"/>
        </w:rPr>
        <w:t>，</w:t>
      </w:r>
      <w:r>
        <w:rPr>
          <w:rFonts w:hint="eastAsia"/>
          <w:color w:val="auto"/>
        </w:rPr>
        <w:t>签名报到以证明其出席</w:t>
      </w:r>
      <w:r>
        <w:rPr>
          <w:rFonts w:hint="eastAsia"/>
          <w:color w:val="auto"/>
          <w:lang w:eastAsia="zh-CN"/>
        </w:rPr>
        <w:t>。</w:t>
      </w:r>
      <w:r>
        <w:rPr>
          <w:rFonts w:hint="eastAsia"/>
          <w:color w:val="auto"/>
        </w:rPr>
        <w:t>在评审结束前，未得到</w:t>
      </w:r>
      <w:r>
        <w:rPr>
          <w:rFonts w:hint="eastAsia"/>
          <w:color w:val="auto"/>
          <w:lang w:eastAsia="zh-CN"/>
        </w:rPr>
        <w:t>采购人</w:t>
      </w:r>
      <w:r>
        <w:rPr>
          <w:rFonts w:hint="eastAsia"/>
          <w:color w:val="auto"/>
        </w:rPr>
        <w:t>或</w:t>
      </w:r>
      <w:r>
        <w:rPr>
          <w:rFonts w:hint="eastAsia"/>
          <w:color w:val="auto"/>
          <w:lang w:eastAsia="zh-CN"/>
        </w:rPr>
        <w:t>采购平台</w:t>
      </w:r>
      <w:r>
        <w:rPr>
          <w:rFonts w:hint="eastAsia"/>
          <w:color w:val="auto"/>
        </w:rPr>
        <w:t>的允许</w:t>
      </w:r>
      <w:r>
        <w:rPr>
          <w:rFonts w:hint="eastAsia"/>
          <w:color w:val="auto"/>
          <w:lang w:eastAsia="zh-CN"/>
        </w:rPr>
        <w:t>，供应商</w:t>
      </w:r>
      <w:r>
        <w:rPr>
          <w:rFonts w:hint="eastAsia"/>
          <w:color w:val="auto"/>
        </w:rPr>
        <w:t>授权代表</w:t>
      </w:r>
      <w:r>
        <w:rPr>
          <w:rFonts w:hint="eastAsia"/>
          <w:color w:val="auto"/>
          <w:lang w:val="en-US" w:eastAsia="zh-CN"/>
        </w:rPr>
        <w:t>原则上</w:t>
      </w:r>
      <w:r>
        <w:rPr>
          <w:rFonts w:hint="eastAsia"/>
          <w:color w:val="auto"/>
        </w:rPr>
        <w:t>不得离开</w:t>
      </w:r>
      <w:r>
        <w:rPr>
          <w:rFonts w:hint="eastAsia"/>
          <w:color w:val="auto"/>
          <w:lang w:eastAsia="zh-CN"/>
        </w:rPr>
        <w:t>开启</w:t>
      </w:r>
      <w:r>
        <w:rPr>
          <w:rFonts w:hint="eastAsia"/>
          <w:color w:val="auto"/>
        </w:rPr>
        <w:t>现场</w:t>
      </w:r>
      <w:r>
        <w:rPr>
          <w:rFonts w:hint="eastAsia"/>
          <w:color w:val="auto"/>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4</w:t>
      </w:r>
      <w:r>
        <w:rPr>
          <w:rFonts w:hint="eastAsia"/>
          <w:color w:val="auto"/>
        </w:rPr>
        <w:t>.2在</w:t>
      </w:r>
      <w:r>
        <w:rPr>
          <w:rFonts w:hint="eastAsia"/>
          <w:color w:val="auto"/>
          <w:lang w:eastAsia="zh-CN"/>
        </w:rPr>
        <w:t>开启</w:t>
      </w:r>
      <w:r>
        <w:rPr>
          <w:rFonts w:hint="eastAsia"/>
          <w:color w:val="auto"/>
        </w:rPr>
        <w:t>时</w:t>
      </w:r>
      <w:r>
        <w:rPr>
          <w:rFonts w:hint="eastAsia"/>
          <w:color w:val="auto"/>
          <w:lang w:eastAsia="zh-CN"/>
        </w:rPr>
        <w:t>，采购平台</w:t>
      </w:r>
      <w:r>
        <w:rPr>
          <w:rFonts w:hint="eastAsia"/>
          <w:color w:val="auto"/>
        </w:rPr>
        <w:t>宣读</w:t>
      </w:r>
      <w:r>
        <w:rPr>
          <w:rFonts w:hint="eastAsia"/>
          <w:color w:val="auto"/>
          <w:lang w:eastAsia="zh-CN"/>
        </w:rPr>
        <w:t>供应商</w:t>
      </w:r>
      <w:r>
        <w:rPr>
          <w:rFonts w:hint="eastAsia"/>
          <w:color w:val="auto"/>
        </w:rPr>
        <w:t>名称、</w:t>
      </w:r>
      <w:r>
        <w:rPr>
          <w:rFonts w:hint="eastAsia"/>
          <w:color w:val="auto"/>
          <w:lang w:eastAsia="zh-CN"/>
        </w:rPr>
        <w:t>响应</w:t>
      </w:r>
      <w:r>
        <w:rPr>
          <w:rFonts w:hint="eastAsia"/>
          <w:color w:val="auto"/>
        </w:rPr>
        <w:t>价格</w:t>
      </w:r>
      <w:r>
        <w:rPr>
          <w:rFonts w:hint="eastAsia"/>
          <w:color w:val="auto"/>
          <w:lang w:eastAsia="zh-CN"/>
        </w:rPr>
        <w:t>，</w:t>
      </w:r>
      <w:r>
        <w:rPr>
          <w:rFonts w:hint="eastAsia"/>
          <w:color w:val="auto"/>
        </w:rPr>
        <w:t>以及</w:t>
      </w:r>
      <w:r>
        <w:rPr>
          <w:rFonts w:hint="eastAsia"/>
          <w:color w:val="auto"/>
          <w:lang w:eastAsia="zh-CN"/>
        </w:rPr>
        <w:t>采购平台</w:t>
      </w:r>
      <w:r>
        <w:rPr>
          <w:rFonts w:hint="eastAsia"/>
          <w:color w:val="auto"/>
        </w:rPr>
        <w:t>认为合适的其他内容</w:t>
      </w:r>
      <w:r>
        <w:rPr>
          <w:rFonts w:hint="eastAsia"/>
          <w:color w:val="auto"/>
          <w:lang w:eastAsia="zh-CN"/>
        </w:rPr>
        <w:t>。开启</w:t>
      </w:r>
      <w:r>
        <w:rPr>
          <w:rFonts w:hint="eastAsia"/>
          <w:color w:val="auto"/>
        </w:rPr>
        <w:t>结束后</w:t>
      </w:r>
      <w:r>
        <w:rPr>
          <w:rFonts w:hint="eastAsia"/>
          <w:color w:val="auto"/>
          <w:lang w:eastAsia="zh-CN"/>
        </w:rPr>
        <w:t>，</w:t>
      </w:r>
      <w:r>
        <w:rPr>
          <w:rFonts w:hint="eastAsia"/>
          <w:color w:val="auto"/>
        </w:rPr>
        <w:t>所有被开封唱标的</w:t>
      </w:r>
      <w:r>
        <w:rPr>
          <w:rFonts w:hint="eastAsia"/>
          <w:color w:val="auto"/>
          <w:lang w:eastAsia="zh-CN"/>
        </w:rPr>
        <w:t>响应文件，</w:t>
      </w:r>
      <w:r>
        <w:rPr>
          <w:rFonts w:hint="eastAsia"/>
          <w:color w:val="auto"/>
        </w:rPr>
        <w:t>均提交</w:t>
      </w:r>
      <w:r>
        <w:rPr>
          <w:rFonts w:hint="eastAsia"/>
          <w:color w:val="auto"/>
          <w:lang w:eastAsia="zh-CN"/>
        </w:rPr>
        <w:t>评审委员会</w:t>
      </w:r>
      <w:r>
        <w:rPr>
          <w:rFonts w:hint="eastAsia"/>
          <w:color w:val="auto"/>
        </w:rPr>
        <w:t>评审</w:t>
      </w:r>
      <w:r>
        <w:rPr>
          <w:rFonts w:hint="eastAsia"/>
          <w:color w:val="auto"/>
          <w:lang w:eastAsia="zh-CN"/>
        </w:rPr>
        <w:t>。</w:t>
      </w:r>
    </w:p>
    <w:p w14:paraId="34DDC8D9">
      <w:pPr>
        <w:pStyle w:val="7"/>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58" w:name="_Toc152045561"/>
      <w:bookmarkStart w:id="159" w:name="_Toc179632579"/>
      <w:bookmarkStart w:id="160" w:name="_Toc246996205"/>
      <w:bookmarkStart w:id="161" w:name="_Toc246996948"/>
      <w:bookmarkStart w:id="162" w:name="_Toc152042337"/>
      <w:bookmarkStart w:id="163" w:name="_Toc144974529"/>
      <w:bookmarkStart w:id="164" w:name="_Toc296602449"/>
      <w:bookmarkStart w:id="165" w:name="_Toc247085719"/>
      <w:r>
        <w:rPr>
          <w:rFonts w:hint="eastAsia"/>
          <w:color w:val="auto"/>
          <w:lang w:val="en-US" w:eastAsia="zh-CN"/>
        </w:rPr>
        <w:t>15.</w:t>
      </w:r>
      <w:r>
        <w:rPr>
          <w:rFonts w:hint="eastAsia"/>
          <w:color w:val="auto"/>
          <w:lang w:eastAsia="zh-CN"/>
        </w:rPr>
        <w:t>开启</w:t>
      </w:r>
      <w:r>
        <w:rPr>
          <w:rFonts w:hint="eastAsia"/>
          <w:color w:val="auto"/>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rPr>
      </w:pPr>
      <w:r>
        <w:rPr>
          <w:rFonts w:hint="eastAsia"/>
          <w:color w:val="auto"/>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.2</w:t>
      </w:r>
      <w:r>
        <w:rPr>
          <w:rFonts w:hint="eastAsia"/>
          <w:color w:val="auto"/>
          <w:lang w:val="en-US" w:eastAsia="zh-CN"/>
        </w:rPr>
        <w:t>评审委员会</w:t>
      </w:r>
      <w:r>
        <w:rPr>
          <w:rFonts w:hint="default" w:eastAsiaTheme="minorEastAsia"/>
          <w:color w:val="auto"/>
          <w:lang w:val="en-US" w:eastAsia="zh-CN"/>
        </w:rPr>
        <w:t>成员有下列情形之一的，应当回避</w:t>
      </w:r>
      <w:r>
        <w:rPr>
          <w:rFonts w:hint="eastAsia"/>
          <w:color w:val="auto"/>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1</w:t>
      </w:r>
      <w:r>
        <w:rPr>
          <w:rFonts w:hint="eastAsia"/>
          <w:color w:val="auto"/>
          <w:lang w:val="en-US" w:eastAsia="zh-CN"/>
        </w:rPr>
        <w:t>）供应商</w:t>
      </w:r>
      <w:r>
        <w:rPr>
          <w:rFonts w:hint="default" w:eastAsiaTheme="minorEastAsia"/>
          <w:color w:val="auto"/>
          <w:lang w:val="en-US" w:eastAsia="zh-CN"/>
        </w:rPr>
        <w:t>或</w:t>
      </w:r>
      <w:r>
        <w:rPr>
          <w:rFonts w:hint="eastAsia"/>
          <w:color w:val="auto"/>
          <w:lang w:val="en-US" w:eastAsia="zh-CN"/>
        </w:rPr>
        <w:t>供应商</w:t>
      </w:r>
      <w:r>
        <w:rPr>
          <w:rFonts w:hint="default" w:eastAsiaTheme="minorEastAsia"/>
          <w:color w:val="auto"/>
          <w:lang w:val="en-US" w:eastAsia="zh-CN"/>
        </w:rPr>
        <w:t>主要负责人的近亲属</w:t>
      </w:r>
      <w:r>
        <w:rPr>
          <w:rFonts w:hint="eastAsia"/>
          <w:color w:val="auto"/>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2</w:t>
      </w:r>
      <w:r>
        <w:rPr>
          <w:rFonts w:hint="eastAsia"/>
          <w:color w:val="auto"/>
          <w:lang w:val="en-US" w:eastAsia="zh-CN"/>
        </w:rPr>
        <w:t>）</w:t>
      </w:r>
      <w:r>
        <w:rPr>
          <w:rFonts w:hint="default" w:eastAsiaTheme="minorEastAsia"/>
          <w:color w:val="auto"/>
          <w:lang w:val="en-US" w:eastAsia="zh-CN"/>
        </w:rPr>
        <w:t>与</w:t>
      </w:r>
      <w:r>
        <w:rPr>
          <w:rFonts w:hint="eastAsia"/>
          <w:color w:val="auto"/>
          <w:lang w:val="en-US" w:eastAsia="zh-CN"/>
        </w:rPr>
        <w:t>供应商</w:t>
      </w:r>
      <w:r>
        <w:rPr>
          <w:rFonts w:hint="default" w:eastAsiaTheme="minorEastAsia"/>
          <w:color w:val="auto"/>
          <w:lang w:val="en-US" w:eastAsia="zh-CN"/>
        </w:rPr>
        <w:t>有经济利益关系</w:t>
      </w:r>
      <w:r>
        <w:rPr>
          <w:rFonts w:hint="eastAsia"/>
          <w:color w:val="auto"/>
          <w:lang w:val="en-US" w:eastAsia="zh-CN"/>
        </w:rPr>
        <w:t>，</w:t>
      </w:r>
      <w:r>
        <w:rPr>
          <w:rFonts w:hint="default" w:eastAsiaTheme="minorEastAsia"/>
          <w:color w:val="auto"/>
          <w:lang w:val="en-US" w:eastAsia="zh-CN"/>
        </w:rPr>
        <w:t>可能影响对</w:t>
      </w:r>
      <w:r>
        <w:rPr>
          <w:rFonts w:hint="eastAsia"/>
          <w:color w:val="auto"/>
          <w:lang w:val="en-US" w:eastAsia="zh-CN"/>
        </w:rPr>
        <w:t>响应</w:t>
      </w:r>
      <w:r>
        <w:rPr>
          <w:rFonts w:hint="default" w:eastAsiaTheme="minorEastAsia"/>
          <w:color w:val="auto"/>
          <w:lang w:val="en-US" w:eastAsia="zh-CN"/>
        </w:rPr>
        <w:t>公正评审的</w:t>
      </w:r>
      <w:r>
        <w:rPr>
          <w:rFonts w:hint="eastAsia"/>
          <w:color w:val="auto"/>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3</w:t>
      </w:r>
      <w:r>
        <w:rPr>
          <w:rFonts w:hint="eastAsia"/>
          <w:color w:val="auto"/>
          <w:lang w:val="en-US" w:eastAsia="zh-CN"/>
        </w:rPr>
        <w:t>）</w:t>
      </w:r>
      <w:r>
        <w:rPr>
          <w:rFonts w:hint="default" w:eastAsiaTheme="minorEastAsia"/>
          <w:color w:val="auto"/>
          <w:lang w:val="en-US" w:eastAsia="zh-CN"/>
        </w:rPr>
        <w:t>曾因在</w:t>
      </w:r>
      <w:r>
        <w:rPr>
          <w:rFonts w:hint="eastAsia"/>
          <w:color w:val="auto"/>
          <w:lang w:val="en-US" w:eastAsia="zh-CN"/>
        </w:rPr>
        <w:t>询比</w:t>
      </w:r>
      <w:r>
        <w:rPr>
          <w:rFonts w:hint="default" w:eastAsiaTheme="minorEastAsia"/>
          <w:color w:val="auto"/>
          <w:lang w:val="en-US" w:eastAsia="zh-CN"/>
        </w:rPr>
        <w:t>、</w:t>
      </w:r>
      <w:r>
        <w:rPr>
          <w:rFonts w:hint="eastAsia"/>
          <w:color w:val="auto"/>
          <w:lang w:val="en-US" w:eastAsia="zh-CN"/>
        </w:rPr>
        <w:t>评审</w:t>
      </w:r>
      <w:r>
        <w:rPr>
          <w:rFonts w:hint="default" w:eastAsiaTheme="minorEastAsia"/>
          <w:color w:val="auto"/>
          <w:lang w:val="en-US" w:eastAsia="zh-CN"/>
        </w:rPr>
        <w:t>以及其他与</w:t>
      </w:r>
      <w:r>
        <w:rPr>
          <w:rFonts w:hint="eastAsia"/>
          <w:color w:val="auto"/>
          <w:lang w:val="en-US" w:eastAsia="zh-CN"/>
        </w:rPr>
        <w:t>采购响应</w:t>
      </w:r>
      <w:r>
        <w:rPr>
          <w:rFonts w:hint="default" w:eastAsiaTheme="minorEastAsia"/>
          <w:color w:val="auto"/>
          <w:lang w:val="en-US" w:eastAsia="zh-CN"/>
        </w:rPr>
        <w:t>有关活动中从事违法行为而受过</w:t>
      </w:r>
      <w:r>
        <w:rPr>
          <w:rFonts w:hint="eastAsia"/>
          <w:color w:val="auto"/>
          <w:lang w:val="en-US" w:eastAsia="zh-CN"/>
        </w:rPr>
        <w:t>行政</w:t>
      </w:r>
      <w:r>
        <w:rPr>
          <w:rFonts w:hint="default" w:eastAsiaTheme="minorEastAsia"/>
          <w:color w:val="auto"/>
          <w:lang w:val="en-US" w:eastAsia="zh-CN"/>
        </w:rPr>
        <w:t>处罚或刑事处罚的</w:t>
      </w:r>
      <w:r>
        <w:rPr>
          <w:rFonts w:hint="eastAsia"/>
          <w:color w:val="auto"/>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4</w:t>
      </w:r>
      <w:r>
        <w:rPr>
          <w:rFonts w:hint="eastAsia"/>
          <w:color w:val="auto"/>
          <w:lang w:val="en-US" w:eastAsia="zh-CN"/>
        </w:rPr>
        <w:t>）</w:t>
      </w:r>
      <w:r>
        <w:rPr>
          <w:rFonts w:hint="default" w:eastAsiaTheme="minorEastAsia"/>
          <w:color w:val="auto"/>
          <w:lang w:val="en-US" w:eastAsia="zh-CN"/>
        </w:rPr>
        <w:t>与</w:t>
      </w:r>
      <w:r>
        <w:rPr>
          <w:rFonts w:hint="eastAsia"/>
          <w:color w:val="auto"/>
          <w:lang w:val="en-US" w:eastAsia="zh-CN"/>
        </w:rPr>
        <w:t>供应商</w:t>
      </w:r>
      <w:r>
        <w:rPr>
          <w:rFonts w:hint="default" w:eastAsiaTheme="minorEastAsia"/>
          <w:color w:val="auto"/>
          <w:lang w:val="en-US" w:eastAsia="zh-CN"/>
        </w:rPr>
        <w:t>有其他利害关系</w:t>
      </w:r>
      <w:r>
        <w:rPr>
          <w:rFonts w:hint="eastAsia"/>
          <w:color w:val="auto"/>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.3</w:t>
      </w:r>
      <w:r>
        <w:rPr>
          <w:rFonts w:hint="eastAsia"/>
          <w:color w:val="auto"/>
          <w:lang w:val="en-US" w:eastAsia="zh-CN"/>
        </w:rPr>
        <w:t>评审</w:t>
      </w:r>
      <w:r>
        <w:rPr>
          <w:rFonts w:hint="default" w:eastAsiaTheme="minorEastAsia"/>
          <w:color w:val="auto"/>
          <w:lang w:val="en-US" w:eastAsia="zh-CN"/>
        </w:rPr>
        <w:t>过程中</w:t>
      </w:r>
      <w:r>
        <w:rPr>
          <w:rFonts w:hint="eastAsia"/>
          <w:color w:val="auto"/>
          <w:lang w:val="en-US" w:eastAsia="zh-CN"/>
        </w:rPr>
        <w:t>，评审委员会</w:t>
      </w:r>
      <w:r>
        <w:rPr>
          <w:rFonts w:hint="default" w:eastAsiaTheme="minorEastAsia"/>
          <w:color w:val="auto"/>
          <w:lang w:val="en-US" w:eastAsia="zh-CN"/>
        </w:rPr>
        <w:t>成员有回避事由、擅离职守或者因健康等原因不能继续</w:t>
      </w:r>
      <w:r>
        <w:rPr>
          <w:rFonts w:hint="eastAsia"/>
          <w:color w:val="auto"/>
          <w:lang w:val="en-US" w:eastAsia="zh-CN"/>
        </w:rPr>
        <w:t>评审</w:t>
      </w:r>
      <w:r>
        <w:rPr>
          <w:rFonts w:hint="default" w:eastAsiaTheme="minorEastAsia"/>
          <w:color w:val="auto"/>
          <w:lang w:val="en-US" w:eastAsia="zh-CN"/>
        </w:rPr>
        <w:t>的</w:t>
      </w:r>
      <w:r>
        <w:rPr>
          <w:rFonts w:hint="eastAsia"/>
          <w:color w:val="auto"/>
          <w:lang w:val="en-US" w:eastAsia="zh-CN"/>
        </w:rPr>
        <w:t>，采购人</w:t>
      </w:r>
      <w:r>
        <w:rPr>
          <w:rFonts w:hint="default" w:eastAsiaTheme="minorEastAsia"/>
          <w:color w:val="auto"/>
          <w:lang w:val="en-US" w:eastAsia="zh-CN"/>
        </w:rPr>
        <w:t>有权更换</w:t>
      </w:r>
      <w:r>
        <w:rPr>
          <w:rFonts w:hint="eastAsia"/>
          <w:color w:val="auto"/>
          <w:lang w:val="en-US" w:eastAsia="zh-CN"/>
        </w:rPr>
        <w:t>。</w:t>
      </w:r>
      <w:r>
        <w:rPr>
          <w:rFonts w:hint="default" w:eastAsiaTheme="minorEastAsia"/>
          <w:color w:val="auto"/>
          <w:lang w:val="en-US" w:eastAsia="zh-CN"/>
        </w:rPr>
        <w:t>被更换的</w:t>
      </w:r>
      <w:r>
        <w:rPr>
          <w:rFonts w:hint="eastAsia"/>
          <w:color w:val="auto"/>
          <w:lang w:val="en-US" w:eastAsia="zh-CN"/>
        </w:rPr>
        <w:t>评审委员会</w:t>
      </w:r>
      <w:r>
        <w:rPr>
          <w:rFonts w:hint="default" w:eastAsiaTheme="minorEastAsia"/>
          <w:color w:val="auto"/>
          <w:lang w:val="en-US" w:eastAsia="zh-CN"/>
        </w:rPr>
        <w:t>成员作出的评审结论无效</w:t>
      </w:r>
      <w:r>
        <w:rPr>
          <w:rFonts w:hint="eastAsia"/>
          <w:color w:val="auto"/>
          <w:lang w:val="en-US" w:eastAsia="zh-CN"/>
        </w:rPr>
        <w:t>，</w:t>
      </w:r>
      <w:r>
        <w:rPr>
          <w:rFonts w:hint="default" w:eastAsiaTheme="minorEastAsia"/>
          <w:color w:val="auto"/>
          <w:lang w:val="en-US" w:eastAsia="zh-CN"/>
        </w:rPr>
        <w:t>更换后的</w:t>
      </w:r>
      <w:r>
        <w:rPr>
          <w:rFonts w:hint="eastAsia"/>
          <w:color w:val="auto"/>
          <w:lang w:val="en-US" w:eastAsia="zh-CN"/>
        </w:rPr>
        <w:t>评审委员会</w:t>
      </w:r>
      <w:r>
        <w:rPr>
          <w:rFonts w:hint="default" w:eastAsiaTheme="minorEastAsia"/>
          <w:color w:val="auto"/>
          <w:lang w:val="en-US" w:eastAsia="zh-CN"/>
        </w:rPr>
        <w:t>成员重新进行评审</w:t>
      </w:r>
      <w:r>
        <w:rPr>
          <w:rFonts w:hint="eastAsia"/>
          <w:color w:val="auto"/>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.4</w:t>
      </w:r>
      <w:r>
        <w:rPr>
          <w:rFonts w:hint="eastAsia"/>
          <w:color w:val="auto"/>
          <w:lang w:val="en-US" w:eastAsia="zh-CN"/>
        </w:rPr>
        <w:t>评审委员会</w:t>
      </w:r>
      <w:r>
        <w:rPr>
          <w:rFonts w:hint="default" w:eastAsiaTheme="minorEastAsia"/>
          <w:color w:val="auto"/>
          <w:lang w:val="en-US" w:eastAsia="zh-CN"/>
        </w:rPr>
        <w:t>对</w:t>
      </w:r>
      <w:r>
        <w:rPr>
          <w:rFonts w:hint="eastAsia"/>
          <w:color w:val="auto"/>
          <w:lang w:val="en-US" w:eastAsia="zh-CN"/>
        </w:rPr>
        <w:t>响应文件</w:t>
      </w:r>
      <w:r>
        <w:rPr>
          <w:rFonts w:hint="default" w:eastAsiaTheme="minorEastAsia"/>
          <w:color w:val="auto"/>
          <w:lang w:val="en-US" w:eastAsia="zh-CN"/>
        </w:rPr>
        <w:t>响应性的判定基于</w:t>
      </w:r>
      <w:r>
        <w:rPr>
          <w:rFonts w:hint="eastAsia"/>
          <w:color w:val="auto"/>
          <w:lang w:val="en-US" w:eastAsia="zh-CN"/>
        </w:rPr>
        <w:t>响应文件</w:t>
      </w:r>
      <w:r>
        <w:rPr>
          <w:rFonts w:hint="default" w:eastAsiaTheme="minorEastAsia"/>
          <w:color w:val="auto"/>
          <w:lang w:val="en-US" w:eastAsia="zh-CN"/>
        </w:rPr>
        <w:t>本身的内容</w:t>
      </w:r>
      <w:r>
        <w:rPr>
          <w:rFonts w:hint="eastAsia"/>
          <w:color w:val="auto"/>
          <w:lang w:val="en-US" w:eastAsia="zh-CN"/>
        </w:rPr>
        <w:t>，</w:t>
      </w:r>
      <w:r>
        <w:rPr>
          <w:rFonts w:hint="default" w:eastAsiaTheme="minorEastAsia"/>
          <w:color w:val="auto"/>
          <w:lang w:val="en-US" w:eastAsia="zh-CN"/>
        </w:rPr>
        <w:t>而不寻</w:t>
      </w:r>
      <w:r>
        <w:rPr>
          <w:rFonts w:hint="eastAsia"/>
          <w:color w:val="auto"/>
          <w:lang w:val="en-US" w:eastAsia="zh-CN"/>
        </w:rPr>
        <w:t>求</w:t>
      </w:r>
      <w:r>
        <w:rPr>
          <w:rFonts w:hint="default" w:eastAsiaTheme="minorEastAsia"/>
          <w:color w:val="auto"/>
          <w:lang w:val="en-US" w:eastAsia="zh-CN"/>
        </w:rPr>
        <w:t>外部的证据</w:t>
      </w:r>
      <w:r>
        <w:rPr>
          <w:rFonts w:hint="eastAsia"/>
          <w:color w:val="auto"/>
          <w:lang w:val="en-US" w:eastAsia="zh-CN"/>
        </w:rPr>
        <w:t>，</w:t>
      </w:r>
      <w:r>
        <w:rPr>
          <w:rFonts w:hint="default" w:eastAsiaTheme="minorEastAsia"/>
          <w:color w:val="auto"/>
          <w:lang w:val="en-US" w:eastAsia="zh-CN"/>
        </w:rPr>
        <w:t>无论何种原因</w:t>
      </w:r>
      <w:r>
        <w:rPr>
          <w:rFonts w:hint="eastAsia"/>
          <w:color w:val="auto"/>
          <w:lang w:val="en-US" w:eastAsia="zh-CN"/>
        </w:rPr>
        <w:t>，</w:t>
      </w:r>
      <w:r>
        <w:rPr>
          <w:rFonts w:hint="default" w:eastAsiaTheme="minorEastAsia"/>
          <w:color w:val="auto"/>
          <w:lang w:val="en-US" w:eastAsia="zh-CN"/>
        </w:rPr>
        <w:t>即使</w:t>
      </w:r>
      <w:r>
        <w:rPr>
          <w:rFonts w:hint="eastAsia"/>
          <w:color w:val="auto"/>
          <w:lang w:val="en-US" w:eastAsia="zh-CN"/>
        </w:rPr>
        <w:t>供应商开启</w:t>
      </w:r>
      <w:r>
        <w:rPr>
          <w:rFonts w:hint="default" w:eastAsiaTheme="minorEastAsia"/>
          <w:color w:val="auto"/>
          <w:lang w:val="en-US" w:eastAsia="zh-CN"/>
        </w:rPr>
        <w:t>时携带了材料的原件</w:t>
      </w:r>
      <w:r>
        <w:rPr>
          <w:rFonts w:hint="eastAsia"/>
          <w:color w:val="auto"/>
          <w:lang w:val="en-US" w:eastAsia="zh-CN"/>
        </w:rPr>
        <w:t>，</w:t>
      </w:r>
      <w:r>
        <w:rPr>
          <w:rFonts w:hint="default" w:eastAsiaTheme="minorEastAsia"/>
          <w:color w:val="auto"/>
          <w:lang w:val="en-US" w:eastAsia="zh-CN"/>
        </w:rPr>
        <w:t>但在</w:t>
      </w:r>
      <w:r>
        <w:rPr>
          <w:rFonts w:hint="eastAsia"/>
          <w:color w:val="auto"/>
          <w:lang w:val="en-US" w:eastAsia="zh-CN"/>
        </w:rPr>
        <w:t>响应文件中</w:t>
      </w:r>
      <w:r>
        <w:rPr>
          <w:rFonts w:hint="default" w:eastAsiaTheme="minorEastAsia"/>
          <w:color w:val="auto"/>
          <w:lang w:val="en-US" w:eastAsia="zh-CN"/>
        </w:rPr>
        <w:t>未提供与之内容完全一致的复制件的</w:t>
      </w:r>
      <w:r>
        <w:rPr>
          <w:rFonts w:hint="eastAsia"/>
          <w:color w:val="auto"/>
          <w:lang w:val="en-US" w:eastAsia="zh-CN"/>
        </w:rPr>
        <w:t>，评审委员会</w:t>
      </w:r>
      <w:r>
        <w:rPr>
          <w:rFonts w:hint="default" w:eastAsiaTheme="minorEastAsia"/>
          <w:color w:val="auto"/>
          <w:lang w:val="en-US" w:eastAsia="zh-CN"/>
        </w:rPr>
        <w:t>可视</w:t>
      </w:r>
      <w:r>
        <w:rPr>
          <w:rFonts w:hint="eastAsia"/>
          <w:color w:val="auto"/>
          <w:lang w:val="en-US" w:eastAsia="zh-CN"/>
        </w:rPr>
        <w:t>为</w:t>
      </w:r>
      <w:r>
        <w:rPr>
          <w:rFonts w:hint="default" w:eastAsiaTheme="minorEastAsia"/>
          <w:color w:val="auto"/>
          <w:lang w:val="en-US" w:eastAsia="zh-CN"/>
        </w:rPr>
        <w:t>其未提供</w:t>
      </w:r>
      <w:r>
        <w:rPr>
          <w:rFonts w:hint="eastAsia"/>
          <w:color w:val="auto"/>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.5如果</w:t>
      </w:r>
      <w:r>
        <w:rPr>
          <w:rFonts w:hint="eastAsia"/>
          <w:color w:val="auto"/>
          <w:lang w:val="en-US" w:eastAsia="zh-CN"/>
        </w:rPr>
        <w:t>响应</w:t>
      </w:r>
      <w:r>
        <w:rPr>
          <w:rFonts w:hint="default" w:eastAsiaTheme="minorEastAsia"/>
          <w:color w:val="auto"/>
          <w:lang w:val="en-US" w:eastAsia="zh-CN"/>
        </w:rPr>
        <w:t>没有实质性响应</w:t>
      </w:r>
      <w:r>
        <w:rPr>
          <w:rFonts w:hint="eastAsia"/>
          <w:color w:val="auto"/>
          <w:lang w:val="en-US" w:eastAsia="zh-CN"/>
        </w:rPr>
        <w:t>询比</w:t>
      </w:r>
      <w:r>
        <w:rPr>
          <w:rFonts w:hint="default" w:eastAsiaTheme="minorEastAsia"/>
          <w:color w:val="auto"/>
          <w:lang w:val="en-US" w:eastAsia="zh-CN"/>
        </w:rPr>
        <w:t>文件的要求</w:t>
      </w:r>
      <w:r>
        <w:rPr>
          <w:rFonts w:hint="eastAsia"/>
          <w:color w:val="auto"/>
          <w:lang w:val="en-US" w:eastAsia="zh-CN"/>
        </w:rPr>
        <w:t>，</w:t>
      </w:r>
      <w:r>
        <w:rPr>
          <w:rFonts w:hint="default" w:eastAsiaTheme="minorEastAsia"/>
          <w:color w:val="auto"/>
          <w:lang w:val="en-US" w:eastAsia="zh-CN"/>
        </w:rPr>
        <w:t>其</w:t>
      </w:r>
      <w:r>
        <w:rPr>
          <w:rFonts w:hint="eastAsia"/>
          <w:color w:val="auto"/>
          <w:lang w:val="en-US" w:eastAsia="zh-CN"/>
        </w:rPr>
        <w:t>响应</w:t>
      </w:r>
      <w:r>
        <w:rPr>
          <w:rFonts w:hint="default" w:eastAsiaTheme="minorEastAsia"/>
          <w:color w:val="auto"/>
          <w:lang w:val="en-US" w:eastAsia="zh-CN"/>
        </w:rPr>
        <w:t>将被否决</w:t>
      </w:r>
      <w:r>
        <w:rPr>
          <w:rFonts w:hint="eastAsia"/>
          <w:color w:val="auto"/>
          <w:lang w:val="en-US" w:eastAsia="zh-CN"/>
        </w:rPr>
        <w:t>。供应商</w:t>
      </w:r>
      <w:r>
        <w:rPr>
          <w:rFonts w:hint="default" w:eastAsiaTheme="minorEastAsia"/>
          <w:color w:val="auto"/>
          <w:lang w:val="en-US" w:eastAsia="zh-CN"/>
        </w:rPr>
        <w:t>不</w:t>
      </w:r>
      <w:r>
        <w:rPr>
          <w:rFonts w:hint="eastAsia"/>
          <w:color w:val="auto"/>
          <w:lang w:val="en-US" w:eastAsia="zh-CN"/>
        </w:rPr>
        <w:t>得</w:t>
      </w:r>
      <w:r>
        <w:rPr>
          <w:rFonts w:hint="default" w:eastAsiaTheme="minorEastAsia"/>
          <w:color w:val="auto"/>
          <w:lang w:val="en-US" w:eastAsia="zh-CN"/>
        </w:rPr>
        <w:t>通过修正或撤销</w:t>
      </w:r>
      <w:r>
        <w:rPr>
          <w:rFonts w:hint="eastAsia"/>
          <w:color w:val="auto"/>
          <w:lang w:val="en-US" w:eastAsia="zh-CN"/>
        </w:rPr>
        <w:t>不符</w:t>
      </w:r>
      <w:r>
        <w:rPr>
          <w:rFonts w:hint="default" w:eastAsiaTheme="minorEastAsia"/>
          <w:color w:val="auto"/>
          <w:lang w:val="en-US" w:eastAsia="zh-CN"/>
        </w:rPr>
        <w:t>合要求的偏离或保留从而使其</w:t>
      </w:r>
      <w:r>
        <w:rPr>
          <w:rFonts w:hint="eastAsia"/>
          <w:color w:val="auto"/>
          <w:lang w:val="en-US" w:eastAsia="zh-CN"/>
        </w:rPr>
        <w:t>响应</w:t>
      </w:r>
      <w:r>
        <w:rPr>
          <w:rFonts w:hint="default" w:eastAsiaTheme="minorEastAsia"/>
          <w:color w:val="auto"/>
          <w:lang w:val="en-US" w:eastAsia="zh-CN"/>
        </w:rPr>
        <w:t>成为实质性响应的</w:t>
      </w:r>
      <w:r>
        <w:rPr>
          <w:rFonts w:hint="eastAsia"/>
          <w:color w:val="auto"/>
          <w:lang w:val="en-US" w:eastAsia="zh-CN"/>
        </w:rPr>
        <w:t>响应。</w:t>
      </w:r>
      <w:r>
        <w:rPr>
          <w:rFonts w:hint="default" w:eastAsiaTheme="minorEastAsia"/>
          <w:color w:val="auto"/>
          <w:lang w:val="en-US" w:eastAsia="zh-CN"/>
        </w:rPr>
        <w:t>如有下列情形之一的，其</w:t>
      </w:r>
      <w:r>
        <w:rPr>
          <w:rFonts w:hint="eastAsia"/>
          <w:color w:val="auto"/>
          <w:lang w:val="en-US" w:eastAsia="zh-CN"/>
        </w:rPr>
        <w:t>响应</w:t>
      </w:r>
      <w:r>
        <w:rPr>
          <w:rFonts w:hint="default" w:eastAsiaTheme="minorEastAsia"/>
          <w:color w:val="auto"/>
          <w:lang w:val="en-US" w:eastAsia="zh-CN"/>
        </w:rPr>
        <w:t>将被否决</w:t>
      </w:r>
      <w:r>
        <w:rPr>
          <w:rFonts w:hint="eastAsia"/>
          <w:color w:val="auto"/>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color w:val="auto"/>
          <w:lang w:val="en-US" w:eastAsia="zh-CN"/>
        </w:rPr>
      </w:pPr>
      <w:r>
        <w:rPr>
          <w:rFonts w:hint="eastAsia"/>
          <w:color w:val="auto"/>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7"/>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16.</w:t>
      </w:r>
      <w:r>
        <w:rPr>
          <w:rFonts w:hint="eastAsia"/>
          <w:color w:val="auto"/>
          <w:lang w:eastAsia="zh-CN"/>
        </w:rPr>
        <w:t>响应文件</w:t>
      </w:r>
      <w:r>
        <w:rPr>
          <w:rFonts w:hint="eastAsia"/>
          <w:color w:val="auto"/>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16</w:t>
      </w:r>
      <w:r>
        <w:rPr>
          <w:rFonts w:hint="eastAsia"/>
          <w:color w:val="auto"/>
        </w:rPr>
        <w:t>.1对于</w:t>
      </w:r>
      <w:r>
        <w:rPr>
          <w:rFonts w:hint="eastAsia"/>
          <w:color w:val="auto"/>
          <w:lang w:eastAsia="zh-CN"/>
        </w:rPr>
        <w:t>响应文件</w:t>
      </w:r>
      <w:r>
        <w:rPr>
          <w:rFonts w:hint="eastAsia"/>
          <w:color w:val="auto"/>
        </w:rPr>
        <w:t>中含义不明确、同类问题表述不一致或者有明显文字和计算错误的内容</w:t>
      </w:r>
      <w:r>
        <w:rPr>
          <w:rFonts w:hint="eastAsia"/>
          <w:color w:val="auto"/>
          <w:lang w:eastAsia="zh-CN"/>
        </w:rPr>
        <w:t>，评审委员会</w:t>
      </w:r>
      <w:r>
        <w:rPr>
          <w:rFonts w:hint="eastAsia"/>
          <w:color w:val="auto"/>
        </w:rPr>
        <w:t>应当以书面形式要求</w:t>
      </w:r>
      <w:r>
        <w:rPr>
          <w:rFonts w:hint="eastAsia"/>
          <w:color w:val="auto"/>
          <w:lang w:eastAsia="zh-CN"/>
        </w:rPr>
        <w:t>供应商</w:t>
      </w:r>
      <w:r>
        <w:rPr>
          <w:rFonts w:hint="eastAsia"/>
          <w:color w:val="auto"/>
        </w:rPr>
        <w:t>作出必要的澄清、说明或者补正</w:t>
      </w:r>
      <w:r>
        <w:rPr>
          <w:rFonts w:hint="eastAsia"/>
          <w:color w:val="auto"/>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rPr>
      </w:pPr>
      <w:r>
        <w:rPr>
          <w:rFonts w:hint="eastAsia"/>
          <w:color w:val="auto"/>
          <w:lang w:val="en-US" w:eastAsia="zh-CN"/>
        </w:rPr>
        <w:t>16</w:t>
      </w:r>
      <w:r>
        <w:rPr>
          <w:rFonts w:hint="eastAsia"/>
          <w:color w:val="auto"/>
        </w:rPr>
        <w:t>.2</w:t>
      </w:r>
      <w:r>
        <w:rPr>
          <w:rFonts w:hint="eastAsia"/>
          <w:color w:val="auto"/>
          <w:lang w:eastAsia="zh-CN"/>
        </w:rPr>
        <w:t>供应商</w:t>
      </w:r>
      <w:r>
        <w:rPr>
          <w:rFonts w:hint="eastAsia"/>
          <w:color w:val="auto"/>
        </w:rPr>
        <w:t>的澄清、说明或者补正应当采用书面形式</w:t>
      </w:r>
      <w:r>
        <w:rPr>
          <w:rFonts w:hint="eastAsia"/>
          <w:color w:val="auto"/>
          <w:lang w:eastAsia="zh-CN"/>
        </w:rPr>
        <w:t>，</w:t>
      </w:r>
      <w:r>
        <w:rPr>
          <w:rFonts w:hint="eastAsia"/>
          <w:color w:val="auto"/>
        </w:rPr>
        <w:t>并加盖公章或者由法定代表人</w:t>
      </w:r>
      <w:r>
        <w:rPr>
          <w:rFonts w:hint="eastAsia"/>
          <w:color w:val="auto"/>
          <w:lang w:eastAsia="zh-CN"/>
        </w:rPr>
        <w:t>（</w:t>
      </w:r>
      <w:r>
        <w:rPr>
          <w:rFonts w:hint="eastAsia"/>
          <w:color w:val="auto"/>
        </w:rPr>
        <w:t>单位负责人</w:t>
      </w:r>
      <w:r>
        <w:rPr>
          <w:rFonts w:hint="eastAsia"/>
          <w:color w:val="auto"/>
          <w:lang w:eastAsia="zh-CN"/>
        </w:rPr>
        <w:t>）</w:t>
      </w:r>
      <w:r>
        <w:rPr>
          <w:rFonts w:hint="eastAsia"/>
          <w:color w:val="auto"/>
        </w:rPr>
        <w:t>或其授权的代表签字</w:t>
      </w:r>
      <w:r>
        <w:rPr>
          <w:rFonts w:hint="eastAsia"/>
          <w:color w:val="auto"/>
          <w:lang w:eastAsia="zh-CN"/>
        </w:rPr>
        <w:t>。供应商</w:t>
      </w:r>
      <w:r>
        <w:rPr>
          <w:rFonts w:hint="eastAsia"/>
          <w:color w:val="auto"/>
        </w:rPr>
        <w:t>的澄清、说明或者补正不得超出</w:t>
      </w:r>
      <w:r>
        <w:rPr>
          <w:rFonts w:hint="eastAsia"/>
          <w:color w:val="auto"/>
          <w:lang w:eastAsia="zh-CN"/>
        </w:rPr>
        <w:t>响应文件</w:t>
      </w:r>
      <w:r>
        <w:rPr>
          <w:rFonts w:hint="eastAsia"/>
          <w:color w:val="auto"/>
        </w:rPr>
        <w:t>的范围或者改变</w:t>
      </w:r>
      <w:r>
        <w:rPr>
          <w:rFonts w:hint="eastAsia"/>
          <w:color w:val="auto"/>
          <w:lang w:eastAsia="zh-CN"/>
        </w:rPr>
        <w:t>响应文件</w:t>
      </w:r>
      <w:r>
        <w:rPr>
          <w:rFonts w:hint="eastAsia"/>
          <w:color w:val="auto"/>
        </w:rPr>
        <w:t>的实质性内容</w:t>
      </w:r>
    </w:p>
    <w:p w14:paraId="4733C9B2">
      <w:pPr>
        <w:pStyle w:val="7"/>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66" w:name="_Toc247085721"/>
      <w:bookmarkStart w:id="167" w:name="_Toc179632581"/>
      <w:bookmarkStart w:id="168" w:name="_Toc296602452"/>
      <w:bookmarkStart w:id="169" w:name="_Toc246996207"/>
      <w:bookmarkStart w:id="170" w:name="_Toc152042339"/>
      <w:bookmarkStart w:id="171" w:name="_Toc144974531"/>
      <w:bookmarkStart w:id="172" w:name="_Toc246996950"/>
      <w:bookmarkStart w:id="173" w:name="_Toc152045563"/>
      <w:r>
        <w:rPr>
          <w:rFonts w:hint="eastAsia"/>
          <w:color w:val="auto"/>
          <w:lang w:val="en-US" w:eastAsia="zh-CN"/>
        </w:rPr>
        <w:t>17.</w:t>
      </w:r>
      <w:bookmarkEnd w:id="166"/>
      <w:bookmarkEnd w:id="167"/>
      <w:bookmarkEnd w:id="168"/>
      <w:bookmarkEnd w:id="169"/>
      <w:bookmarkEnd w:id="170"/>
      <w:bookmarkEnd w:id="171"/>
      <w:bookmarkEnd w:id="172"/>
      <w:bookmarkEnd w:id="173"/>
      <w:r>
        <w:rPr>
          <w:rFonts w:hint="eastAsia"/>
          <w:color w:val="auto"/>
          <w:lang w:eastAsia="zh-CN"/>
        </w:rPr>
        <w:t>响应文件</w:t>
      </w:r>
      <w:r>
        <w:rPr>
          <w:rFonts w:hint="eastAsia"/>
          <w:color w:val="auto"/>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17</w:t>
      </w:r>
      <w:r>
        <w:rPr>
          <w:rFonts w:hint="eastAsia"/>
          <w:color w:val="auto"/>
        </w:rPr>
        <w:t>.1在初步评审中</w:t>
      </w:r>
      <w:r>
        <w:rPr>
          <w:rFonts w:hint="eastAsia"/>
          <w:color w:val="auto"/>
          <w:lang w:eastAsia="zh-CN"/>
        </w:rPr>
        <w:t>，</w:t>
      </w:r>
      <w:r>
        <w:rPr>
          <w:rFonts w:hint="eastAsia"/>
          <w:color w:val="auto"/>
        </w:rPr>
        <w:t>若</w:t>
      </w:r>
      <w:r>
        <w:rPr>
          <w:rFonts w:hint="eastAsia"/>
          <w:color w:val="auto"/>
          <w:lang w:eastAsia="zh-CN"/>
        </w:rPr>
        <w:t>评审委员会</w:t>
      </w:r>
      <w:r>
        <w:rPr>
          <w:rFonts w:hint="eastAsia"/>
          <w:color w:val="auto"/>
        </w:rPr>
        <w:t>成员对同一</w:t>
      </w:r>
      <w:r>
        <w:rPr>
          <w:rFonts w:hint="eastAsia"/>
          <w:color w:val="auto"/>
          <w:lang w:eastAsia="zh-CN"/>
        </w:rPr>
        <w:t>供应商</w:t>
      </w:r>
      <w:r>
        <w:rPr>
          <w:rFonts w:hint="eastAsia"/>
          <w:color w:val="auto"/>
        </w:rPr>
        <w:t>的评审结论不一致的</w:t>
      </w:r>
      <w:r>
        <w:rPr>
          <w:rFonts w:hint="eastAsia"/>
          <w:color w:val="auto"/>
          <w:lang w:eastAsia="zh-CN"/>
        </w:rPr>
        <w:t>，</w:t>
      </w:r>
      <w:r>
        <w:rPr>
          <w:rFonts w:hint="eastAsia"/>
          <w:color w:val="auto"/>
        </w:rPr>
        <w:t>按照少数服从多数原则确定最终初步评审结论</w:t>
      </w:r>
      <w:r>
        <w:rPr>
          <w:rFonts w:hint="eastAsia"/>
          <w:color w:val="auto"/>
          <w:lang w:eastAsia="zh-CN"/>
        </w:rPr>
        <w:t>。评审委员会</w:t>
      </w:r>
      <w:r>
        <w:rPr>
          <w:rFonts w:hint="eastAsia"/>
          <w:color w:val="auto"/>
        </w:rPr>
        <w:t>只对通过初步评审的</w:t>
      </w:r>
      <w:r>
        <w:rPr>
          <w:rFonts w:hint="eastAsia"/>
          <w:color w:val="auto"/>
          <w:lang w:eastAsia="zh-CN"/>
        </w:rPr>
        <w:t>响应文件</w:t>
      </w:r>
      <w:r>
        <w:rPr>
          <w:rFonts w:hint="eastAsia"/>
          <w:color w:val="auto"/>
        </w:rPr>
        <w:t>进行详细评审</w:t>
      </w:r>
      <w:r>
        <w:rPr>
          <w:rFonts w:hint="eastAsia"/>
          <w:color w:val="auto"/>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17</w:t>
      </w:r>
      <w:r>
        <w:rPr>
          <w:rFonts w:hint="eastAsia"/>
          <w:color w:val="auto"/>
        </w:rPr>
        <w:t>.2</w:t>
      </w:r>
      <w:r>
        <w:rPr>
          <w:rFonts w:hint="eastAsia"/>
          <w:color w:val="auto"/>
          <w:lang w:eastAsia="zh-CN"/>
        </w:rPr>
        <w:t>供应商</w:t>
      </w:r>
      <w:r>
        <w:rPr>
          <w:rFonts w:hint="eastAsia"/>
          <w:color w:val="auto"/>
          <w:lang w:val="en-US" w:eastAsia="zh-CN"/>
        </w:rPr>
        <w:t>响应</w:t>
      </w:r>
      <w:r>
        <w:rPr>
          <w:rFonts w:hint="eastAsia"/>
          <w:color w:val="auto"/>
        </w:rPr>
        <w:t>报价修正</w:t>
      </w:r>
      <w:r>
        <w:rPr>
          <w:rFonts w:hint="eastAsia"/>
          <w:color w:val="auto"/>
          <w:lang w:eastAsia="zh-CN"/>
        </w:rPr>
        <w:t>。</w:t>
      </w:r>
      <w:r>
        <w:rPr>
          <w:rFonts w:hint="eastAsia"/>
          <w:color w:val="auto"/>
        </w:rPr>
        <w:t>由</w:t>
      </w:r>
      <w:r>
        <w:rPr>
          <w:rFonts w:hint="eastAsia"/>
          <w:color w:val="auto"/>
          <w:lang w:eastAsia="zh-CN"/>
        </w:rPr>
        <w:t>评审委员会</w:t>
      </w:r>
      <w:r>
        <w:rPr>
          <w:rFonts w:hint="eastAsia"/>
          <w:color w:val="auto"/>
        </w:rPr>
        <w:t>根据</w:t>
      </w:r>
      <w:r>
        <w:rPr>
          <w:rFonts w:hint="eastAsia"/>
          <w:color w:val="auto"/>
          <w:lang w:eastAsia="zh-CN"/>
        </w:rPr>
        <w:t>询比</w:t>
      </w:r>
      <w:r>
        <w:rPr>
          <w:rFonts w:hint="eastAsia"/>
          <w:color w:val="auto"/>
        </w:rPr>
        <w:t>文件的要求，以</w:t>
      </w:r>
      <w:r>
        <w:rPr>
          <w:rFonts w:hint="eastAsia"/>
          <w:color w:val="auto"/>
          <w:lang w:eastAsia="zh-CN"/>
        </w:rPr>
        <w:t>询比</w:t>
      </w:r>
      <w:r>
        <w:rPr>
          <w:rFonts w:hint="eastAsia"/>
          <w:color w:val="auto"/>
        </w:rPr>
        <w:t>文件规定的</w:t>
      </w:r>
      <w:r>
        <w:rPr>
          <w:rFonts w:hint="eastAsia"/>
          <w:color w:val="auto"/>
          <w:lang w:val="en-US" w:eastAsia="zh-CN"/>
        </w:rPr>
        <w:t>询比</w:t>
      </w:r>
      <w:r>
        <w:rPr>
          <w:rFonts w:hint="eastAsia"/>
          <w:color w:val="auto"/>
        </w:rPr>
        <w:t>范围为基准</w:t>
      </w:r>
      <w:r>
        <w:rPr>
          <w:rFonts w:hint="eastAsia"/>
          <w:color w:val="auto"/>
          <w:lang w:eastAsia="zh-CN"/>
        </w:rPr>
        <w:t>，</w:t>
      </w:r>
      <w:r>
        <w:rPr>
          <w:rFonts w:hint="eastAsia"/>
          <w:color w:val="auto"/>
        </w:rPr>
        <w:t>对各</w:t>
      </w:r>
      <w:r>
        <w:rPr>
          <w:rFonts w:hint="eastAsia"/>
          <w:color w:val="auto"/>
          <w:lang w:eastAsia="zh-CN"/>
        </w:rPr>
        <w:t>供应商</w:t>
      </w:r>
      <w:r>
        <w:rPr>
          <w:rFonts w:hint="eastAsia"/>
          <w:color w:val="auto"/>
        </w:rPr>
        <w:t>的报价内容和范围进行核定</w:t>
      </w:r>
      <w:r>
        <w:rPr>
          <w:rFonts w:hint="eastAsia"/>
          <w:color w:val="auto"/>
          <w:lang w:eastAsia="zh-CN"/>
        </w:rPr>
        <w:t>，</w:t>
      </w:r>
      <w:r>
        <w:rPr>
          <w:rFonts w:hint="eastAsia"/>
          <w:color w:val="auto"/>
        </w:rPr>
        <w:t>以确定其</w:t>
      </w:r>
      <w:r>
        <w:rPr>
          <w:rFonts w:hint="eastAsia"/>
          <w:color w:val="auto"/>
          <w:lang w:eastAsia="zh-CN"/>
        </w:rPr>
        <w:t>报价</w:t>
      </w:r>
      <w:r>
        <w:rPr>
          <w:rFonts w:hint="eastAsia"/>
          <w:color w:val="auto"/>
        </w:rPr>
        <w:t>总价的合理性和有效性</w:t>
      </w:r>
      <w:r>
        <w:rPr>
          <w:rFonts w:hint="eastAsia"/>
          <w:color w:val="auto"/>
          <w:lang w:eastAsia="zh-CN"/>
        </w:rPr>
        <w:t>，</w:t>
      </w:r>
      <w:r>
        <w:rPr>
          <w:rFonts w:hint="eastAsia"/>
          <w:color w:val="auto"/>
        </w:rPr>
        <w:t>并调整到同一可比基准</w:t>
      </w:r>
      <w:r>
        <w:rPr>
          <w:rFonts w:hint="eastAsia"/>
          <w:color w:val="auto"/>
          <w:lang w:eastAsia="zh-CN"/>
        </w:rPr>
        <w:t>。</w:t>
      </w:r>
      <w:r>
        <w:rPr>
          <w:rFonts w:hint="eastAsia"/>
          <w:color w:val="auto"/>
          <w:lang w:val="en-US" w:eastAsia="zh-CN"/>
        </w:rPr>
        <w:t>检查和评审承诺服务范围完整性</w:t>
      </w:r>
      <w:r>
        <w:rPr>
          <w:rFonts w:hint="eastAsia"/>
          <w:color w:val="auto"/>
          <w:lang w:eastAsia="zh-CN"/>
        </w:rPr>
        <w:t>，</w:t>
      </w:r>
      <w:r>
        <w:rPr>
          <w:rFonts w:hint="eastAsia"/>
          <w:color w:val="auto"/>
          <w:lang w:val="en-US" w:eastAsia="zh-CN"/>
        </w:rPr>
        <w:t>供应商缺报、漏报项的，</w:t>
      </w:r>
      <w:r>
        <w:rPr>
          <w:rFonts w:hint="eastAsia"/>
          <w:color w:val="auto"/>
        </w:rPr>
        <w:t>将以其他</w:t>
      </w:r>
      <w:r>
        <w:rPr>
          <w:rFonts w:hint="eastAsia"/>
          <w:color w:val="auto"/>
          <w:lang w:eastAsia="zh-CN"/>
        </w:rPr>
        <w:t>供应商</w:t>
      </w:r>
      <w:r>
        <w:rPr>
          <w:rFonts w:hint="eastAsia"/>
          <w:color w:val="auto"/>
        </w:rPr>
        <w:t>所报该项目的最高价增加该</w:t>
      </w:r>
      <w:r>
        <w:rPr>
          <w:rFonts w:hint="eastAsia"/>
          <w:color w:val="auto"/>
          <w:lang w:eastAsia="zh-CN"/>
        </w:rPr>
        <w:t>供应商</w:t>
      </w:r>
      <w:r>
        <w:rPr>
          <w:rFonts w:hint="eastAsia"/>
          <w:color w:val="auto"/>
        </w:rPr>
        <w:t>的</w:t>
      </w:r>
      <w:r>
        <w:rPr>
          <w:rFonts w:hint="eastAsia"/>
          <w:color w:val="auto"/>
          <w:lang w:val="en-US" w:eastAsia="zh-CN"/>
        </w:rPr>
        <w:t>评审价。该评审</w:t>
      </w:r>
      <w:r>
        <w:rPr>
          <w:rFonts w:hint="eastAsia"/>
          <w:color w:val="auto"/>
        </w:rPr>
        <w:t>价</w:t>
      </w:r>
      <w:r>
        <w:rPr>
          <w:rFonts w:hint="eastAsia"/>
          <w:color w:val="auto"/>
          <w:lang w:val="en-US" w:eastAsia="zh-CN"/>
        </w:rPr>
        <w:t>仅</w:t>
      </w:r>
      <w:r>
        <w:rPr>
          <w:rFonts w:hint="eastAsia"/>
          <w:color w:val="auto"/>
        </w:rPr>
        <w:t>为</w:t>
      </w:r>
      <w:r>
        <w:rPr>
          <w:rFonts w:hint="eastAsia"/>
          <w:color w:val="auto"/>
          <w:lang w:val="en-US" w:eastAsia="zh-CN"/>
        </w:rPr>
        <w:t>评审</w:t>
      </w:r>
      <w:r>
        <w:rPr>
          <w:rFonts w:hint="eastAsia"/>
          <w:color w:val="auto"/>
        </w:rPr>
        <w:t>比较之用，</w:t>
      </w:r>
      <w:r>
        <w:rPr>
          <w:rFonts w:hint="eastAsia"/>
          <w:color w:val="auto"/>
          <w:lang w:eastAsia="zh-CN"/>
        </w:rPr>
        <w:t>供应商</w:t>
      </w:r>
      <w:r>
        <w:rPr>
          <w:rFonts w:hint="eastAsia"/>
          <w:color w:val="auto"/>
        </w:rPr>
        <w:t>的</w:t>
      </w:r>
      <w:r>
        <w:rPr>
          <w:rFonts w:hint="eastAsia"/>
          <w:color w:val="auto"/>
          <w:lang w:eastAsia="zh-CN"/>
        </w:rPr>
        <w:t>响应</w:t>
      </w:r>
      <w:r>
        <w:rPr>
          <w:rFonts w:hint="eastAsia"/>
          <w:color w:val="auto"/>
        </w:rPr>
        <w:t>价仍然不变</w:t>
      </w:r>
      <w:r>
        <w:rPr>
          <w:rFonts w:hint="eastAsia"/>
          <w:color w:val="auto"/>
          <w:lang w:eastAsia="zh-CN"/>
        </w:rPr>
        <w:t>。</w:t>
      </w:r>
      <w:r>
        <w:rPr>
          <w:rFonts w:hint="eastAsia"/>
          <w:color w:val="auto"/>
        </w:rPr>
        <w:t>若</w:t>
      </w:r>
      <w:r>
        <w:rPr>
          <w:rFonts w:hint="eastAsia"/>
          <w:color w:val="auto"/>
          <w:lang w:eastAsia="zh-CN"/>
        </w:rPr>
        <w:t>供应商</w:t>
      </w:r>
      <w:r>
        <w:rPr>
          <w:rFonts w:hint="eastAsia"/>
          <w:color w:val="auto"/>
        </w:rPr>
        <w:t>提供了</w:t>
      </w:r>
      <w:r>
        <w:rPr>
          <w:rFonts w:hint="eastAsia"/>
          <w:color w:val="auto"/>
          <w:lang w:val="en-US" w:eastAsia="zh-CN"/>
        </w:rPr>
        <w:t>超过询比文件要求</w:t>
      </w:r>
      <w:r>
        <w:rPr>
          <w:rFonts w:hint="eastAsia"/>
          <w:color w:val="auto"/>
        </w:rPr>
        <w:t>的</w:t>
      </w:r>
      <w:r>
        <w:rPr>
          <w:rFonts w:hint="eastAsia"/>
          <w:color w:val="auto"/>
          <w:lang w:val="en-US" w:eastAsia="zh-CN"/>
        </w:rPr>
        <w:t>功</w:t>
      </w:r>
      <w:r>
        <w:rPr>
          <w:rFonts w:hint="eastAsia"/>
          <w:color w:val="auto"/>
        </w:rPr>
        <w:t>能、部件或服务</w:t>
      </w:r>
      <w:r>
        <w:rPr>
          <w:rFonts w:hint="eastAsia"/>
          <w:color w:val="auto"/>
          <w:lang w:eastAsia="zh-CN"/>
        </w:rPr>
        <w:t>，</w:t>
      </w:r>
      <w:r>
        <w:rPr>
          <w:rFonts w:hint="eastAsia"/>
          <w:color w:val="auto"/>
        </w:rPr>
        <w:t>不</w:t>
      </w:r>
      <w:r>
        <w:rPr>
          <w:rFonts w:hint="eastAsia"/>
          <w:color w:val="auto"/>
          <w:lang w:val="en-US" w:eastAsia="zh-CN"/>
        </w:rPr>
        <w:t>予</w:t>
      </w:r>
      <w:r>
        <w:rPr>
          <w:rFonts w:hint="eastAsia"/>
          <w:color w:val="auto"/>
        </w:rPr>
        <w:t>核减</w:t>
      </w:r>
      <w:r>
        <w:rPr>
          <w:rFonts w:hint="eastAsia"/>
          <w:color w:val="auto"/>
          <w:lang w:eastAsia="zh-CN"/>
        </w:rPr>
        <w:t>。</w:t>
      </w:r>
      <w:r>
        <w:rPr>
          <w:rFonts w:hint="eastAsia"/>
          <w:color w:val="auto"/>
        </w:rPr>
        <w:t>评审后的</w:t>
      </w:r>
      <w:r>
        <w:rPr>
          <w:rFonts w:hint="eastAsia"/>
          <w:color w:val="auto"/>
          <w:lang w:eastAsia="zh-CN"/>
        </w:rPr>
        <w:t>报价</w:t>
      </w:r>
      <w:r>
        <w:rPr>
          <w:rFonts w:hint="eastAsia"/>
          <w:color w:val="auto"/>
        </w:rPr>
        <w:t>总价作为价格评</w:t>
      </w:r>
      <w:r>
        <w:rPr>
          <w:rFonts w:hint="eastAsia"/>
          <w:color w:val="auto"/>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17</w:t>
      </w:r>
      <w:r>
        <w:rPr>
          <w:rFonts w:hint="eastAsia"/>
          <w:color w:val="auto"/>
          <w:lang w:eastAsia="zh-CN"/>
        </w:rPr>
        <w:t>.</w:t>
      </w:r>
      <w:r>
        <w:rPr>
          <w:rFonts w:hint="eastAsia"/>
          <w:color w:val="auto"/>
        </w:rPr>
        <w:t>3</w:t>
      </w:r>
      <w:r>
        <w:rPr>
          <w:rFonts w:hint="eastAsia"/>
          <w:color w:val="auto"/>
          <w:lang w:eastAsia="zh-CN"/>
        </w:rPr>
        <w:t>响应文件</w:t>
      </w:r>
      <w:r>
        <w:rPr>
          <w:rFonts w:hint="eastAsia"/>
          <w:color w:val="auto"/>
        </w:rPr>
        <w:t>报价出现前后不一致的</w:t>
      </w:r>
      <w:r>
        <w:rPr>
          <w:rFonts w:hint="eastAsia"/>
          <w:color w:val="auto"/>
          <w:lang w:eastAsia="zh-CN"/>
        </w:rPr>
        <w:t>，</w:t>
      </w:r>
      <w:r>
        <w:rPr>
          <w:rFonts w:hint="eastAsia"/>
          <w:color w:val="auto"/>
        </w:rPr>
        <w:t>除</w:t>
      </w:r>
      <w:r>
        <w:rPr>
          <w:rFonts w:hint="eastAsia"/>
          <w:color w:val="auto"/>
          <w:lang w:eastAsia="zh-CN"/>
        </w:rPr>
        <w:t>供应商</w:t>
      </w:r>
      <w:r>
        <w:rPr>
          <w:rFonts w:hint="eastAsia"/>
          <w:color w:val="auto"/>
        </w:rPr>
        <w:t>须知前附表另有规定外</w:t>
      </w:r>
      <w:r>
        <w:rPr>
          <w:rFonts w:hint="eastAsia"/>
          <w:color w:val="auto"/>
          <w:lang w:eastAsia="zh-CN"/>
        </w:rPr>
        <w:t>，</w:t>
      </w:r>
      <w:r>
        <w:rPr>
          <w:rFonts w:hint="eastAsia"/>
          <w:color w:val="auto"/>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1</w:t>
      </w:r>
      <w:r>
        <w:rPr>
          <w:rFonts w:hint="eastAsia"/>
          <w:color w:val="auto"/>
          <w:lang w:eastAsia="zh-CN"/>
        </w:rPr>
        <w:t>）响应文件</w:t>
      </w:r>
      <w:r>
        <w:rPr>
          <w:rFonts w:hint="eastAsia"/>
          <w:color w:val="auto"/>
        </w:rPr>
        <w:t>中报价表内容与</w:t>
      </w:r>
      <w:r>
        <w:rPr>
          <w:rFonts w:hint="eastAsia"/>
          <w:color w:val="auto"/>
          <w:lang w:eastAsia="zh-CN"/>
        </w:rPr>
        <w:t>响应文件</w:t>
      </w:r>
      <w:r>
        <w:rPr>
          <w:rFonts w:hint="eastAsia"/>
          <w:color w:val="auto"/>
        </w:rPr>
        <w:t>中相应内容不一致的</w:t>
      </w:r>
      <w:r>
        <w:rPr>
          <w:rFonts w:hint="eastAsia"/>
          <w:color w:val="auto"/>
          <w:lang w:eastAsia="zh-CN"/>
        </w:rPr>
        <w:t>，</w:t>
      </w:r>
      <w:r>
        <w:rPr>
          <w:rFonts w:hint="eastAsia"/>
          <w:color w:val="auto"/>
          <w:lang w:val="en-US" w:eastAsia="zh-CN"/>
        </w:rPr>
        <w:t>以</w:t>
      </w:r>
      <w:r>
        <w:rPr>
          <w:rFonts w:hint="eastAsia"/>
          <w:color w:val="auto"/>
        </w:rPr>
        <w:t>报价表为准</w:t>
      </w:r>
      <w:r>
        <w:rPr>
          <w:rFonts w:hint="eastAsia"/>
          <w:color w:val="auto"/>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2</w:t>
      </w:r>
      <w:r>
        <w:rPr>
          <w:rFonts w:hint="eastAsia"/>
          <w:color w:val="auto"/>
          <w:lang w:eastAsia="zh-CN"/>
        </w:rPr>
        <w:t>）</w:t>
      </w:r>
      <w:r>
        <w:rPr>
          <w:rFonts w:hint="eastAsia"/>
          <w:color w:val="auto"/>
        </w:rPr>
        <w:t>大写金额和小写金额不一致的</w:t>
      </w:r>
      <w:r>
        <w:rPr>
          <w:rFonts w:hint="eastAsia"/>
          <w:color w:val="auto"/>
          <w:lang w:eastAsia="zh-CN"/>
        </w:rPr>
        <w:t>，</w:t>
      </w:r>
      <w:r>
        <w:rPr>
          <w:rFonts w:hint="eastAsia"/>
          <w:color w:val="auto"/>
        </w:rPr>
        <w:t>以大写金额为准</w:t>
      </w:r>
      <w:r>
        <w:rPr>
          <w:rFonts w:hint="eastAsia"/>
          <w:color w:val="auto"/>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3</w:t>
      </w:r>
      <w:r>
        <w:rPr>
          <w:rFonts w:hint="eastAsia"/>
          <w:color w:val="auto"/>
          <w:lang w:eastAsia="zh-CN"/>
        </w:rPr>
        <w:t>）</w:t>
      </w:r>
      <w:r>
        <w:rPr>
          <w:rFonts w:hint="eastAsia"/>
          <w:color w:val="auto"/>
        </w:rPr>
        <w:t>单价金额小数点或者百分比有明显错位的</w:t>
      </w:r>
      <w:r>
        <w:rPr>
          <w:rFonts w:hint="eastAsia"/>
          <w:color w:val="auto"/>
          <w:lang w:eastAsia="zh-CN"/>
        </w:rPr>
        <w:t>，</w:t>
      </w:r>
      <w:r>
        <w:rPr>
          <w:rFonts w:hint="eastAsia"/>
          <w:color w:val="auto"/>
        </w:rPr>
        <w:t>以报价表的总价为准</w:t>
      </w:r>
      <w:r>
        <w:rPr>
          <w:rFonts w:hint="eastAsia"/>
          <w:color w:val="auto"/>
          <w:lang w:eastAsia="zh-CN"/>
        </w:rPr>
        <w:t>，</w:t>
      </w:r>
      <w:r>
        <w:rPr>
          <w:rFonts w:hint="eastAsia"/>
          <w:color w:val="auto"/>
          <w:lang w:val="en-US" w:eastAsia="zh-CN"/>
        </w:rPr>
        <w:t>并</w:t>
      </w:r>
      <w:r>
        <w:rPr>
          <w:rFonts w:hint="eastAsia"/>
          <w:color w:val="auto"/>
        </w:rPr>
        <w:t>修改单价</w:t>
      </w:r>
      <w:r>
        <w:rPr>
          <w:rFonts w:hint="eastAsia"/>
          <w:color w:val="auto"/>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4</w:t>
      </w:r>
      <w:r>
        <w:rPr>
          <w:rFonts w:hint="eastAsia"/>
          <w:color w:val="auto"/>
          <w:lang w:eastAsia="zh-CN"/>
        </w:rPr>
        <w:t>）</w:t>
      </w:r>
      <w:r>
        <w:rPr>
          <w:rFonts w:hint="eastAsia"/>
          <w:color w:val="auto"/>
        </w:rPr>
        <w:t>总价金额与按单价汇总金额不一致的</w:t>
      </w:r>
      <w:r>
        <w:rPr>
          <w:rFonts w:hint="eastAsia"/>
          <w:color w:val="auto"/>
          <w:lang w:eastAsia="zh-CN"/>
        </w:rPr>
        <w:t>，</w:t>
      </w:r>
      <w:r>
        <w:rPr>
          <w:rFonts w:hint="eastAsia"/>
          <w:color w:val="auto"/>
        </w:rPr>
        <w:t>以单价金额计算结果为准</w:t>
      </w:r>
      <w:r>
        <w:rPr>
          <w:rFonts w:hint="eastAsia"/>
          <w:color w:val="auto"/>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同时出现两种以上不一致的</w:t>
      </w:r>
      <w:r>
        <w:rPr>
          <w:rFonts w:hint="eastAsia"/>
          <w:color w:val="auto"/>
          <w:lang w:eastAsia="zh-CN"/>
        </w:rPr>
        <w:t>，</w:t>
      </w:r>
      <w:r>
        <w:rPr>
          <w:rFonts w:hint="eastAsia"/>
          <w:color w:val="auto"/>
        </w:rPr>
        <w:t>按照有利于非过错方的公平公正原则进行</w:t>
      </w:r>
      <w:r>
        <w:rPr>
          <w:rFonts w:hint="eastAsia"/>
          <w:color w:val="auto"/>
          <w:lang w:val="en-US" w:eastAsia="zh-CN"/>
        </w:rPr>
        <w:t>修正，</w:t>
      </w:r>
      <w:r>
        <w:rPr>
          <w:rFonts w:hint="eastAsia"/>
          <w:color w:val="auto"/>
        </w:rPr>
        <w:t>修正后的报价经</w:t>
      </w:r>
      <w:r>
        <w:rPr>
          <w:rFonts w:hint="eastAsia"/>
          <w:color w:val="auto"/>
          <w:lang w:eastAsia="zh-CN"/>
        </w:rPr>
        <w:t>供应商</w:t>
      </w:r>
      <w:r>
        <w:rPr>
          <w:rFonts w:hint="eastAsia"/>
          <w:color w:val="auto"/>
        </w:rPr>
        <w:t>确认后产生约束力</w:t>
      </w:r>
      <w:r>
        <w:rPr>
          <w:rFonts w:hint="eastAsia"/>
          <w:color w:val="auto"/>
          <w:lang w:eastAsia="zh-CN"/>
        </w:rPr>
        <w:t>，供应商</w:t>
      </w:r>
      <w:r>
        <w:rPr>
          <w:rFonts w:hint="eastAsia"/>
          <w:color w:val="auto"/>
        </w:rPr>
        <w:t>不确认的</w:t>
      </w:r>
      <w:r>
        <w:rPr>
          <w:rFonts w:hint="eastAsia"/>
          <w:color w:val="auto"/>
          <w:lang w:eastAsia="zh-CN"/>
        </w:rPr>
        <w:t>，</w:t>
      </w:r>
      <w:r>
        <w:rPr>
          <w:rFonts w:hint="eastAsia"/>
          <w:color w:val="auto"/>
        </w:rPr>
        <w:t>其</w:t>
      </w:r>
      <w:r>
        <w:rPr>
          <w:rFonts w:hint="eastAsia"/>
          <w:color w:val="auto"/>
          <w:lang w:eastAsia="zh-CN"/>
        </w:rPr>
        <w:t>响应</w:t>
      </w:r>
      <w:r>
        <w:rPr>
          <w:rFonts w:hint="eastAsia"/>
          <w:color w:val="auto"/>
        </w:rPr>
        <w:t>将被否决</w:t>
      </w:r>
      <w:r>
        <w:rPr>
          <w:rFonts w:hint="eastAsia"/>
          <w:color w:val="auto"/>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17</w:t>
      </w:r>
      <w:r>
        <w:rPr>
          <w:rFonts w:hint="eastAsia"/>
          <w:color w:val="auto"/>
        </w:rPr>
        <w:t>.4</w:t>
      </w:r>
      <w:r>
        <w:rPr>
          <w:rFonts w:hint="eastAsia"/>
          <w:color w:val="auto"/>
          <w:lang w:eastAsia="zh-CN"/>
        </w:rPr>
        <w:t>供应商</w:t>
      </w:r>
      <w:r>
        <w:rPr>
          <w:rFonts w:hint="eastAsia"/>
          <w:color w:val="auto"/>
        </w:rPr>
        <w:t>不足3家处理预案</w:t>
      </w:r>
      <w:r>
        <w:rPr>
          <w:rFonts w:hint="eastAsia"/>
          <w:color w:val="auto"/>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响应文件</w:t>
      </w:r>
      <w:r>
        <w:rPr>
          <w:rFonts w:hint="eastAsia"/>
          <w:color w:val="auto"/>
        </w:rPr>
        <w:t>提交截止时间后</w:t>
      </w:r>
      <w:r>
        <w:rPr>
          <w:rFonts w:hint="eastAsia"/>
          <w:color w:val="auto"/>
          <w:lang w:eastAsia="zh-CN"/>
        </w:rPr>
        <w:t>供应商</w:t>
      </w:r>
      <w:r>
        <w:rPr>
          <w:rFonts w:hint="eastAsia"/>
          <w:color w:val="auto"/>
        </w:rPr>
        <w:t>不足3家的</w:t>
      </w:r>
      <w:r>
        <w:rPr>
          <w:rFonts w:hint="eastAsia"/>
          <w:color w:val="auto"/>
          <w:lang w:eastAsia="zh-CN"/>
        </w:rPr>
        <w:t>，采购人</w:t>
      </w:r>
      <w:r>
        <w:rPr>
          <w:rFonts w:hint="eastAsia"/>
          <w:color w:val="auto"/>
        </w:rPr>
        <w:t>可以因</w:t>
      </w:r>
      <w:r>
        <w:rPr>
          <w:rFonts w:hint="eastAsia"/>
          <w:color w:val="auto"/>
          <w:lang w:val="en-US" w:eastAsia="zh-CN"/>
        </w:rPr>
        <w:t>竞</w:t>
      </w:r>
      <w:r>
        <w:rPr>
          <w:rFonts w:hint="eastAsia"/>
          <w:color w:val="auto"/>
        </w:rPr>
        <w:t>争性不足宣布流标</w:t>
      </w:r>
      <w:r>
        <w:rPr>
          <w:rFonts w:hint="eastAsia"/>
          <w:color w:val="auto"/>
          <w:lang w:eastAsia="zh-CN"/>
        </w:rPr>
        <w:t>，</w:t>
      </w:r>
      <w:r>
        <w:rPr>
          <w:rFonts w:hint="eastAsia"/>
          <w:color w:val="auto"/>
        </w:rPr>
        <w:t>或在征得现场</w:t>
      </w:r>
      <w:r>
        <w:rPr>
          <w:rFonts w:hint="eastAsia"/>
          <w:color w:val="auto"/>
          <w:lang w:eastAsia="zh-CN"/>
        </w:rPr>
        <w:t>供应商</w:t>
      </w:r>
      <w:r>
        <w:rPr>
          <w:rFonts w:hint="eastAsia"/>
          <w:color w:val="auto"/>
        </w:rPr>
        <w:t>同意下转为其他采购方式</w:t>
      </w:r>
      <w:r>
        <w:rPr>
          <w:rFonts w:hint="eastAsia"/>
          <w:color w:val="auto"/>
          <w:lang w:eastAsia="zh-CN"/>
        </w:rPr>
        <w:t>。</w:t>
      </w:r>
    </w:p>
    <w:p w14:paraId="07F8DE2F">
      <w:pPr>
        <w:pStyle w:val="7"/>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18.</w:t>
      </w:r>
      <w:r>
        <w:rPr>
          <w:rFonts w:hint="eastAsia"/>
          <w:color w:val="auto"/>
        </w:rPr>
        <w:t>与</w:t>
      </w:r>
      <w:r>
        <w:rPr>
          <w:rFonts w:hint="eastAsia"/>
          <w:color w:val="auto"/>
          <w:lang w:eastAsia="zh-CN"/>
        </w:rPr>
        <w:t>采购人</w:t>
      </w:r>
      <w:r>
        <w:rPr>
          <w:rFonts w:hint="eastAsia"/>
          <w:color w:val="auto"/>
        </w:rPr>
        <w:t>和</w:t>
      </w:r>
      <w:r>
        <w:rPr>
          <w:rFonts w:hint="eastAsia"/>
          <w:color w:val="auto"/>
          <w:lang w:eastAsia="zh-CN"/>
        </w:rPr>
        <w:t>采购平台</w:t>
      </w:r>
      <w:r>
        <w:rPr>
          <w:rFonts w:hint="eastAsia"/>
          <w:color w:val="auto"/>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18</w:t>
      </w:r>
      <w:r>
        <w:rPr>
          <w:rFonts w:hint="eastAsia"/>
          <w:color w:val="auto"/>
        </w:rPr>
        <w:t>.1除按</w:t>
      </w:r>
      <w:r>
        <w:rPr>
          <w:rFonts w:hint="eastAsia"/>
          <w:color w:val="auto"/>
          <w:lang w:eastAsia="zh-CN"/>
        </w:rPr>
        <w:t>评审委员会</w:t>
      </w:r>
      <w:r>
        <w:rPr>
          <w:rFonts w:hint="eastAsia"/>
          <w:color w:val="auto"/>
        </w:rPr>
        <w:t>要求的澄清外</w:t>
      </w:r>
      <w:r>
        <w:rPr>
          <w:rFonts w:hint="eastAsia"/>
          <w:color w:val="auto"/>
          <w:lang w:eastAsia="zh-CN"/>
        </w:rPr>
        <w:t>，</w:t>
      </w:r>
      <w:r>
        <w:rPr>
          <w:rFonts w:hint="eastAsia"/>
          <w:color w:val="auto"/>
        </w:rPr>
        <w:t>从</w:t>
      </w:r>
      <w:r>
        <w:rPr>
          <w:rFonts w:hint="eastAsia"/>
          <w:color w:val="auto"/>
          <w:lang w:eastAsia="zh-CN"/>
        </w:rPr>
        <w:t>开启</w:t>
      </w:r>
      <w:r>
        <w:rPr>
          <w:rFonts w:hint="eastAsia"/>
          <w:color w:val="auto"/>
        </w:rPr>
        <w:t>到签署合同期间</w:t>
      </w:r>
      <w:r>
        <w:rPr>
          <w:rFonts w:hint="eastAsia"/>
          <w:color w:val="auto"/>
          <w:lang w:eastAsia="zh-CN"/>
        </w:rPr>
        <w:t>，供应商</w:t>
      </w:r>
      <w:r>
        <w:rPr>
          <w:rFonts w:hint="eastAsia"/>
          <w:color w:val="auto"/>
        </w:rPr>
        <w:t>不得就与其</w:t>
      </w:r>
      <w:r>
        <w:rPr>
          <w:rFonts w:hint="eastAsia"/>
          <w:color w:val="auto"/>
          <w:lang w:eastAsia="zh-CN"/>
        </w:rPr>
        <w:t>响应</w:t>
      </w:r>
      <w:r>
        <w:rPr>
          <w:rFonts w:hint="eastAsia"/>
          <w:color w:val="auto"/>
        </w:rPr>
        <w:t>有关的任何事项与</w:t>
      </w:r>
      <w:r>
        <w:rPr>
          <w:rFonts w:hint="eastAsia"/>
          <w:color w:val="auto"/>
          <w:lang w:eastAsia="zh-CN"/>
        </w:rPr>
        <w:t>采购平台</w:t>
      </w:r>
      <w:r>
        <w:rPr>
          <w:rFonts w:hint="eastAsia"/>
          <w:color w:val="auto"/>
        </w:rPr>
        <w:t>、</w:t>
      </w:r>
      <w:r>
        <w:rPr>
          <w:rFonts w:hint="eastAsia"/>
          <w:color w:val="auto"/>
          <w:lang w:eastAsia="zh-CN"/>
        </w:rPr>
        <w:t>采购人</w:t>
      </w:r>
      <w:r>
        <w:rPr>
          <w:rFonts w:hint="eastAsia"/>
          <w:color w:val="auto"/>
        </w:rPr>
        <w:t>和</w:t>
      </w:r>
      <w:r>
        <w:rPr>
          <w:rFonts w:hint="eastAsia"/>
          <w:color w:val="auto"/>
          <w:lang w:eastAsia="zh-CN"/>
        </w:rPr>
        <w:t>评审委员会</w:t>
      </w:r>
      <w:r>
        <w:rPr>
          <w:rFonts w:hint="eastAsia"/>
          <w:color w:val="auto"/>
        </w:rPr>
        <w:t>联系</w:t>
      </w:r>
      <w:r>
        <w:rPr>
          <w:rFonts w:hint="eastAsia"/>
          <w:color w:val="auto"/>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18</w:t>
      </w:r>
      <w:r>
        <w:rPr>
          <w:rFonts w:hint="eastAsia"/>
          <w:color w:val="auto"/>
        </w:rPr>
        <w:t>.2</w:t>
      </w:r>
      <w:r>
        <w:rPr>
          <w:rFonts w:hint="eastAsia"/>
          <w:color w:val="auto"/>
          <w:lang w:eastAsia="zh-CN"/>
        </w:rPr>
        <w:t>供应商</w:t>
      </w:r>
      <w:r>
        <w:rPr>
          <w:rFonts w:hint="eastAsia"/>
          <w:color w:val="auto"/>
        </w:rPr>
        <w:t>试图对</w:t>
      </w:r>
      <w:r>
        <w:rPr>
          <w:rFonts w:hint="eastAsia"/>
          <w:color w:val="auto"/>
          <w:lang w:eastAsia="zh-CN"/>
        </w:rPr>
        <w:t>采购平台</w:t>
      </w:r>
      <w:r>
        <w:rPr>
          <w:rFonts w:hint="eastAsia"/>
          <w:color w:val="auto"/>
        </w:rPr>
        <w:t>、</w:t>
      </w:r>
      <w:r>
        <w:rPr>
          <w:rFonts w:hint="eastAsia"/>
          <w:color w:val="auto"/>
          <w:lang w:eastAsia="zh-CN"/>
        </w:rPr>
        <w:t>采购人</w:t>
      </w:r>
      <w:r>
        <w:rPr>
          <w:rFonts w:hint="eastAsia"/>
          <w:color w:val="auto"/>
        </w:rPr>
        <w:t>和</w:t>
      </w:r>
      <w:r>
        <w:rPr>
          <w:rFonts w:hint="eastAsia"/>
          <w:color w:val="auto"/>
          <w:lang w:eastAsia="zh-CN"/>
        </w:rPr>
        <w:t>评审委员会</w:t>
      </w:r>
      <w:r>
        <w:rPr>
          <w:rFonts w:hint="eastAsia"/>
          <w:color w:val="auto"/>
        </w:rPr>
        <w:t>的</w:t>
      </w:r>
      <w:r>
        <w:rPr>
          <w:rFonts w:hint="eastAsia"/>
          <w:color w:val="auto"/>
          <w:lang w:eastAsia="zh-CN"/>
        </w:rPr>
        <w:t>评审</w:t>
      </w:r>
      <w:r>
        <w:rPr>
          <w:rFonts w:hint="eastAsia"/>
          <w:color w:val="auto"/>
        </w:rPr>
        <w:t>、确定</w:t>
      </w:r>
      <w:r>
        <w:rPr>
          <w:rFonts w:hint="eastAsia"/>
          <w:color w:val="auto"/>
          <w:lang w:eastAsia="zh-CN"/>
        </w:rPr>
        <w:t>成交人</w:t>
      </w:r>
      <w:r>
        <w:rPr>
          <w:rFonts w:hint="eastAsia"/>
          <w:color w:val="auto"/>
        </w:rPr>
        <w:t>或签署合同的决定进行影响</w:t>
      </w:r>
      <w:r>
        <w:rPr>
          <w:rFonts w:hint="eastAsia"/>
          <w:color w:val="auto"/>
          <w:lang w:eastAsia="zh-CN"/>
        </w:rPr>
        <w:t>，</w:t>
      </w:r>
      <w:r>
        <w:rPr>
          <w:rFonts w:hint="eastAsia"/>
          <w:color w:val="auto"/>
        </w:rPr>
        <w:t>都可能导致废标</w:t>
      </w:r>
      <w:r>
        <w:rPr>
          <w:rFonts w:hint="eastAsia"/>
          <w:color w:val="auto"/>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lang w:val="en-US" w:eastAsia="zh-CN"/>
        </w:rPr>
        <w:t>18</w:t>
      </w:r>
      <w:r>
        <w:rPr>
          <w:rFonts w:hint="eastAsia"/>
          <w:color w:val="auto"/>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18</w:t>
      </w:r>
      <w:r>
        <w:rPr>
          <w:rFonts w:hint="eastAsia"/>
          <w:color w:val="auto"/>
        </w:rPr>
        <w:t>.3.1如对</w:t>
      </w:r>
      <w:r>
        <w:rPr>
          <w:rFonts w:hint="eastAsia"/>
          <w:color w:val="auto"/>
          <w:lang w:eastAsia="zh-CN"/>
        </w:rPr>
        <w:t>询比</w:t>
      </w:r>
      <w:r>
        <w:rPr>
          <w:rFonts w:hint="eastAsia"/>
          <w:color w:val="auto"/>
        </w:rPr>
        <w:t>文件内容有异议</w:t>
      </w:r>
      <w:r>
        <w:rPr>
          <w:rFonts w:hint="eastAsia"/>
          <w:color w:val="auto"/>
          <w:lang w:eastAsia="zh-CN"/>
        </w:rPr>
        <w:t>，</w:t>
      </w:r>
      <w:r>
        <w:rPr>
          <w:rFonts w:hint="eastAsia"/>
          <w:color w:val="auto"/>
        </w:rPr>
        <w:t>请在《</w:t>
      </w:r>
      <w:r>
        <w:rPr>
          <w:rFonts w:hint="eastAsia"/>
          <w:color w:val="auto"/>
          <w:lang w:eastAsia="zh-CN"/>
        </w:rPr>
        <w:t>供应商</w:t>
      </w:r>
      <w:r>
        <w:rPr>
          <w:rFonts w:hint="eastAsia"/>
          <w:color w:val="auto"/>
        </w:rPr>
        <w:t>须知》前附表规定的时间前提出</w:t>
      </w:r>
      <w:r>
        <w:rPr>
          <w:rFonts w:hint="eastAsia"/>
          <w:color w:val="auto"/>
          <w:lang w:eastAsia="zh-CN"/>
        </w:rPr>
        <w:t>。采购人</w:t>
      </w:r>
      <w:r>
        <w:rPr>
          <w:rFonts w:hint="eastAsia"/>
          <w:color w:val="auto"/>
        </w:rPr>
        <w:t>及代理机构有权不接受逾期提出的异议</w:t>
      </w:r>
      <w:r>
        <w:rPr>
          <w:rFonts w:hint="eastAsia"/>
          <w:color w:val="auto"/>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w:t>
      </w:r>
      <w:r>
        <w:rPr>
          <w:rFonts w:hint="eastAsia"/>
          <w:color w:val="auto"/>
        </w:rPr>
        <w:t>.3.2对</w:t>
      </w:r>
      <w:r>
        <w:rPr>
          <w:rFonts w:hint="eastAsia"/>
          <w:color w:val="auto"/>
          <w:lang w:eastAsia="zh-CN"/>
        </w:rPr>
        <w:t>开启</w:t>
      </w:r>
      <w:r>
        <w:rPr>
          <w:rFonts w:hint="eastAsia"/>
          <w:color w:val="auto"/>
        </w:rPr>
        <w:t>环节有异议的</w:t>
      </w:r>
      <w:r>
        <w:rPr>
          <w:rFonts w:hint="eastAsia"/>
          <w:color w:val="auto"/>
          <w:lang w:eastAsia="zh-CN"/>
        </w:rPr>
        <w:t>，供应商</w:t>
      </w:r>
      <w:r>
        <w:rPr>
          <w:rFonts w:hint="eastAsia"/>
          <w:color w:val="auto"/>
        </w:rPr>
        <w:t>须在开</w:t>
      </w:r>
      <w:r>
        <w:rPr>
          <w:rFonts w:hint="eastAsia"/>
          <w:color w:val="auto"/>
          <w:lang w:eastAsia="zh-CN"/>
        </w:rPr>
        <w:t>评审</w:t>
      </w:r>
      <w:r>
        <w:rPr>
          <w:rFonts w:hint="eastAsia"/>
          <w:color w:val="auto"/>
        </w:rPr>
        <w:t>现场提出</w:t>
      </w:r>
      <w:r>
        <w:rPr>
          <w:rFonts w:hint="eastAsia"/>
          <w:color w:val="auto"/>
          <w:lang w:eastAsia="zh-CN"/>
        </w:rPr>
        <w:t>。</w:t>
      </w:r>
      <w:r>
        <w:rPr>
          <w:rFonts w:hint="eastAsia"/>
          <w:color w:val="auto"/>
        </w:rPr>
        <w:t>相关环节结束后</w:t>
      </w:r>
      <w:r>
        <w:rPr>
          <w:rFonts w:hint="eastAsia"/>
          <w:color w:val="auto"/>
          <w:lang w:eastAsia="zh-CN"/>
        </w:rPr>
        <w:t>，</w:t>
      </w:r>
      <w:r>
        <w:rPr>
          <w:rFonts w:hint="eastAsia"/>
          <w:color w:val="auto"/>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lang w:val="en-US" w:eastAsia="zh-CN"/>
        </w:rPr>
        <w:t>（3）其他经认定属于虚假、恶意投诉的行为。</w:t>
      </w:r>
    </w:p>
    <w:p w14:paraId="4541FE25">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color w:val="auto"/>
          <w:lang w:val="en-US" w:eastAsia="zh-CN"/>
        </w:rPr>
      </w:pPr>
      <w:bookmarkStart w:id="174" w:name="_Toc152042342"/>
      <w:bookmarkStart w:id="175" w:name="_Toc246996953"/>
      <w:bookmarkStart w:id="176" w:name="_Toc246996210"/>
      <w:bookmarkStart w:id="177" w:name="_Toc247085724"/>
      <w:bookmarkStart w:id="178" w:name="_Toc296602455"/>
      <w:bookmarkStart w:id="179" w:name="_Toc152045566"/>
      <w:bookmarkStart w:id="180" w:name="_Toc144974534"/>
      <w:bookmarkStart w:id="181" w:name="_Toc179632584"/>
      <w:r>
        <w:rPr>
          <w:rFonts w:hint="eastAsia"/>
          <w:color w:val="auto"/>
          <w:lang w:val="en-US" w:eastAsia="zh-CN"/>
        </w:rPr>
        <w:t>六</w:t>
      </w:r>
      <w:r>
        <w:rPr>
          <w:rFonts w:hint="eastAsia"/>
          <w:color w:val="auto"/>
          <w:lang w:eastAsia="zh-CN"/>
        </w:rPr>
        <w:t>、</w:t>
      </w:r>
      <w:bookmarkEnd w:id="174"/>
      <w:bookmarkEnd w:id="175"/>
      <w:bookmarkEnd w:id="176"/>
      <w:bookmarkEnd w:id="177"/>
      <w:bookmarkEnd w:id="178"/>
      <w:bookmarkEnd w:id="179"/>
      <w:bookmarkEnd w:id="180"/>
      <w:bookmarkEnd w:id="181"/>
      <w:r>
        <w:rPr>
          <w:rFonts w:hint="eastAsia"/>
          <w:color w:val="auto"/>
          <w:lang w:val="en-US" w:eastAsia="zh-CN"/>
        </w:rPr>
        <w:t>成交人确定</w:t>
      </w:r>
    </w:p>
    <w:p w14:paraId="539C7B70">
      <w:pPr>
        <w:pStyle w:val="7"/>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82" w:name="_Toc246996954"/>
      <w:bookmarkStart w:id="183" w:name="_Toc144974535"/>
      <w:bookmarkStart w:id="184" w:name="_Toc246996211"/>
      <w:bookmarkStart w:id="185" w:name="_Toc152045567"/>
      <w:bookmarkStart w:id="186" w:name="_Toc296602456"/>
      <w:bookmarkStart w:id="187" w:name="_Toc179632585"/>
      <w:bookmarkStart w:id="188" w:name="_Toc247085725"/>
      <w:bookmarkStart w:id="189" w:name="_Toc152042343"/>
      <w:r>
        <w:rPr>
          <w:rFonts w:hint="eastAsia"/>
          <w:color w:val="auto"/>
          <w:lang w:val="en-US" w:eastAsia="zh-CN"/>
        </w:rPr>
        <w:t>19.</w:t>
      </w:r>
      <w:bookmarkEnd w:id="182"/>
      <w:bookmarkEnd w:id="183"/>
      <w:bookmarkEnd w:id="184"/>
      <w:bookmarkEnd w:id="185"/>
      <w:bookmarkEnd w:id="186"/>
      <w:bookmarkEnd w:id="187"/>
      <w:bookmarkEnd w:id="188"/>
      <w:bookmarkEnd w:id="189"/>
      <w:r>
        <w:rPr>
          <w:rFonts w:hint="eastAsia"/>
          <w:color w:val="auto"/>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19</w:t>
      </w:r>
      <w:r>
        <w:rPr>
          <w:rFonts w:hint="eastAsia"/>
          <w:color w:val="auto"/>
        </w:rPr>
        <w:t>.1</w:t>
      </w:r>
      <w:r>
        <w:rPr>
          <w:rFonts w:hint="eastAsia"/>
          <w:color w:val="auto"/>
          <w:lang w:eastAsia="zh-CN"/>
        </w:rPr>
        <w:t>成交候选人</w:t>
      </w:r>
      <w:r>
        <w:rPr>
          <w:rFonts w:hint="eastAsia"/>
          <w:color w:val="auto"/>
        </w:rPr>
        <w:t>的经营、财务状况发生较大变化或者存在违法行为</w:t>
      </w:r>
      <w:r>
        <w:rPr>
          <w:rFonts w:hint="eastAsia"/>
          <w:color w:val="auto"/>
          <w:lang w:eastAsia="zh-CN"/>
        </w:rPr>
        <w:t>，采购人</w:t>
      </w:r>
      <w:r>
        <w:rPr>
          <w:rFonts w:hint="eastAsia"/>
          <w:color w:val="auto"/>
        </w:rPr>
        <w:t>认为可能影响其履约能力的</w:t>
      </w:r>
      <w:r>
        <w:rPr>
          <w:rFonts w:hint="eastAsia"/>
          <w:color w:val="auto"/>
          <w:lang w:eastAsia="zh-CN"/>
        </w:rPr>
        <w:t>，</w:t>
      </w:r>
      <w:r>
        <w:rPr>
          <w:rFonts w:hint="eastAsia"/>
          <w:color w:val="auto"/>
        </w:rPr>
        <w:t>应当在发出</w:t>
      </w:r>
      <w:r>
        <w:rPr>
          <w:rFonts w:hint="eastAsia"/>
          <w:color w:val="auto"/>
          <w:lang w:eastAsia="zh-CN"/>
        </w:rPr>
        <w:t>成交通知书</w:t>
      </w:r>
      <w:r>
        <w:rPr>
          <w:rFonts w:hint="eastAsia"/>
          <w:color w:val="auto"/>
        </w:rPr>
        <w:t>前由原</w:t>
      </w:r>
      <w:r>
        <w:rPr>
          <w:rFonts w:hint="eastAsia"/>
          <w:color w:val="auto"/>
          <w:lang w:eastAsia="zh-CN"/>
        </w:rPr>
        <w:t>评审委员会</w:t>
      </w:r>
      <w:r>
        <w:rPr>
          <w:rFonts w:hint="eastAsia"/>
          <w:color w:val="auto"/>
        </w:rPr>
        <w:t>按照</w:t>
      </w:r>
      <w:r>
        <w:rPr>
          <w:rFonts w:hint="eastAsia"/>
          <w:color w:val="auto"/>
          <w:lang w:eastAsia="zh-CN"/>
        </w:rPr>
        <w:t>询比</w:t>
      </w:r>
      <w:r>
        <w:rPr>
          <w:rFonts w:hint="eastAsia"/>
          <w:color w:val="auto"/>
        </w:rPr>
        <w:t>文件规定的标准和方法审查确认</w:t>
      </w:r>
      <w:r>
        <w:rPr>
          <w:rFonts w:hint="eastAsia"/>
          <w:color w:val="auto"/>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19</w:t>
      </w:r>
      <w:r>
        <w:rPr>
          <w:rFonts w:hint="eastAsia"/>
          <w:color w:val="auto"/>
        </w:rPr>
        <w:t>.2如审查第一</w:t>
      </w:r>
      <w:r>
        <w:rPr>
          <w:rFonts w:hint="eastAsia"/>
          <w:color w:val="auto"/>
          <w:lang w:eastAsia="zh-CN"/>
        </w:rPr>
        <w:t>成交候选人</w:t>
      </w:r>
      <w:r>
        <w:rPr>
          <w:rFonts w:hint="eastAsia"/>
          <w:color w:val="auto"/>
        </w:rPr>
        <w:t>不符合</w:t>
      </w:r>
      <w:r>
        <w:rPr>
          <w:rFonts w:hint="eastAsia"/>
          <w:color w:val="auto"/>
          <w:lang w:val="en-US" w:eastAsia="zh-CN"/>
        </w:rPr>
        <w:t>成交</w:t>
      </w:r>
      <w:r>
        <w:rPr>
          <w:rFonts w:hint="eastAsia"/>
          <w:color w:val="auto"/>
        </w:rPr>
        <w:t>条件</w:t>
      </w:r>
      <w:r>
        <w:rPr>
          <w:rFonts w:hint="eastAsia"/>
          <w:color w:val="auto"/>
          <w:lang w:eastAsia="zh-CN"/>
        </w:rPr>
        <w:t>，采购人</w:t>
      </w:r>
      <w:r>
        <w:rPr>
          <w:rFonts w:hint="eastAsia"/>
          <w:color w:val="auto"/>
        </w:rPr>
        <w:t>有权取消其</w:t>
      </w:r>
      <w:r>
        <w:rPr>
          <w:rFonts w:hint="eastAsia"/>
          <w:color w:val="auto"/>
          <w:lang w:val="en-US" w:eastAsia="zh-CN"/>
        </w:rPr>
        <w:t>成交</w:t>
      </w:r>
      <w:r>
        <w:rPr>
          <w:rFonts w:hint="eastAsia"/>
          <w:color w:val="auto"/>
        </w:rPr>
        <w:t>资格</w:t>
      </w:r>
      <w:r>
        <w:rPr>
          <w:rFonts w:hint="eastAsia"/>
          <w:color w:val="auto"/>
          <w:lang w:eastAsia="zh-CN"/>
        </w:rPr>
        <w:t>，</w:t>
      </w:r>
      <w:r>
        <w:rPr>
          <w:rFonts w:hint="eastAsia"/>
          <w:color w:val="auto"/>
        </w:rPr>
        <w:t>重新组织</w:t>
      </w:r>
      <w:r>
        <w:rPr>
          <w:rFonts w:hint="eastAsia"/>
          <w:color w:val="auto"/>
          <w:lang w:eastAsia="zh-CN"/>
        </w:rPr>
        <w:t>询比</w:t>
      </w:r>
      <w:r>
        <w:rPr>
          <w:rFonts w:hint="eastAsia"/>
          <w:color w:val="auto"/>
          <w:lang w:val="en-US" w:eastAsia="zh-CN"/>
        </w:rPr>
        <w:t>活动</w:t>
      </w:r>
      <w:r>
        <w:rPr>
          <w:rFonts w:hint="eastAsia"/>
          <w:color w:val="auto"/>
        </w:rPr>
        <w:t>或者委托</w:t>
      </w:r>
      <w:r>
        <w:rPr>
          <w:rFonts w:hint="eastAsia"/>
          <w:color w:val="auto"/>
          <w:lang w:eastAsia="zh-CN"/>
        </w:rPr>
        <w:t>评审委员会</w:t>
      </w:r>
      <w:r>
        <w:rPr>
          <w:rFonts w:hint="eastAsia"/>
          <w:color w:val="auto"/>
        </w:rPr>
        <w:t>按照排名依次审查确认其他</w:t>
      </w:r>
      <w:r>
        <w:rPr>
          <w:rFonts w:hint="eastAsia"/>
          <w:color w:val="auto"/>
          <w:lang w:eastAsia="zh-CN"/>
        </w:rPr>
        <w:t>成交候选人。</w:t>
      </w:r>
    </w:p>
    <w:p w14:paraId="2E0E4A8F">
      <w:pPr>
        <w:pStyle w:val="7"/>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90" w:name="_Toc296602457"/>
      <w:r>
        <w:rPr>
          <w:rFonts w:hint="eastAsia"/>
          <w:color w:val="auto"/>
          <w:lang w:val="en-US" w:eastAsia="zh-CN"/>
        </w:rPr>
        <w:t>20.</w:t>
      </w:r>
      <w:bookmarkEnd w:id="190"/>
      <w:r>
        <w:rPr>
          <w:rFonts w:hint="eastAsia"/>
          <w:color w:val="auto"/>
        </w:rPr>
        <w:t>确定</w:t>
      </w:r>
      <w:r>
        <w:rPr>
          <w:rFonts w:hint="eastAsia"/>
          <w:color w:val="auto"/>
          <w:lang w:eastAsia="zh-CN"/>
        </w:rPr>
        <w:t>成交人</w:t>
      </w:r>
      <w:r>
        <w:rPr>
          <w:rFonts w:hint="eastAsia"/>
          <w:color w:val="auto"/>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评审委员会</w:t>
      </w:r>
      <w:r>
        <w:rPr>
          <w:rFonts w:hint="eastAsia"/>
          <w:color w:val="auto"/>
        </w:rPr>
        <w:t>将根据</w:t>
      </w:r>
      <w:r>
        <w:rPr>
          <w:rFonts w:hint="eastAsia"/>
          <w:color w:val="auto"/>
          <w:lang w:eastAsia="zh-CN"/>
        </w:rPr>
        <w:t>询比</w:t>
      </w:r>
      <w:r>
        <w:rPr>
          <w:rFonts w:hint="eastAsia"/>
          <w:color w:val="auto"/>
        </w:rPr>
        <w:t>文件确定的评分办法及评审标准对所有</w:t>
      </w:r>
      <w:r>
        <w:rPr>
          <w:rFonts w:hint="eastAsia"/>
          <w:color w:val="auto"/>
          <w:lang w:eastAsia="zh-CN"/>
        </w:rPr>
        <w:t>响应文件</w:t>
      </w:r>
      <w:r>
        <w:rPr>
          <w:rFonts w:hint="eastAsia"/>
          <w:color w:val="auto"/>
        </w:rPr>
        <w:t>进行相同程序的评审和比较</w:t>
      </w:r>
      <w:r>
        <w:rPr>
          <w:rFonts w:hint="eastAsia"/>
          <w:color w:val="auto"/>
          <w:lang w:eastAsia="zh-CN"/>
        </w:rPr>
        <w:t>，</w:t>
      </w:r>
      <w:r>
        <w:rPr>
          <w:rFonts w:hint="eastAsia"/>
          <w:color w:val="auto"/>
        </w:rPr>
        <w:t>并根据评审结果推荐1~3名</w:t>
      </w:r>
      <w:r>
        <w:rPr>
          <w:rFonts w:hint="eastAsia"/>
          <w:color w:val="auto"/>
          <w:lang w:eastAsia="zh-CN"/>
        </w:rPr>
        <w:t>成交候选人，</w:t>
      </w:r>
      <w:r>
        <w:rPr>
          <w:rFonts w:hint="eastAsia"/>
          <w:color w:val="auto"/>
        </w:rPr>
        <w:t>且标明排序</w:t>
      </w:r>
      <w:r>
        <w:rPr>
          <w:rFonts w:hint="eastAsia"/>
          <w:color w:val="auto"/>
          <w:lang w:eastAsia="zh-CN"/>
        </w:rPr>
        <w:t>。</w:t>
      </w:r>
    </w:p>
    <w:p w14:paraId="55F77537">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bookmarkStart w:id="191" w:name="_Toc246996212"/>
      <w:bookmarkStart w:id="192" w:name="_Toc296602458"/>
      <w:bookmarkStart w:id="193" w:name="_Toc179632586"/>
      <w:bookmarkStart w:id="194" w:name="_Toc152045568"/>
      <w:bookmarkStart w:id="195" w:name="_Toc247085726"/>
      <w:bookmarkStart w:id="196" w:name="_Toc246996955"/>
      <w:bookmarkStart w:id="197" w:name="_Toc144974536"/>
      <w:bookmarkStart w:id="198" w:name="_Toc152042344"/>
      <w:r>
        <w:rPr>
          <w:rFonts w:hint="eastAsia"/>
          <w:color w:val="auto"/>
          <w:lang w:val="en-US" w:eastAsia="zh-CN"/>
        </w:rPr>
        <w:t>21.</w:t>
      </w:r>
      <w:bookmarkEnd w:id="191"/>
      <w:bookmarkEnd w:id="192"/>
      <w:bookmarkEnd w:id="193"/>
      <w:bookmarkEnd w:id="194"/>
      <w:bookmarkEnd w:id="195"/>
      <w:bookmarkEnd w:id="196"/>
      <w:bookmarkEnd w:id="197"/>
      <w:bookmarkEnd w:id="198"/>
      <w:r>
        <w:rPr>
          <w:rFonts w:hint="eastAsia"/>
          <w:color w:val="auto"/>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采购人</w:t>
      </w:r>
      <w:r>
        <w:rPr>
          <w:rFonts w:hint="eastAsia"/>
          <w:color w:val="auto"/>
        </w:rPr>
        <w:t>在</w:t>
      </w:r>
      <w:r>
        <w:rPr>
          <w:rFonts w:hint="eastAsia"/>
          <w:color w:val="auto"/>
          <w:lang w:val="en-US" w:eastAsia="zh-CN"/>
        </w:rPr>
        <w:t>成交</w:t>
      </w:r>
      <w:r>
        <w:rPr>
          <w:rFonts w:hint="eastAsia"/>
          <w:color w:val="auto"/>
        </w:rPr>
        <w:t>通知发出之前的任何时候</w:t>
      </w:r>
      <w:r>
        <w:rPr>
          <w:rFonts w:hint="eastAsia"/>
          <w:color w:val="auto"/>
          <w:lang w:eastAsia="zh-CN"/>
        </w:rPr>
        <w:t>，</w:t>
      </w:r>
      <w:r>
        <w:rPr>
          <w:rFonts w:hint="eastAsia"/>
          <w:color w:val="auto"/>
        </w:rPr>
        <w:t>有取消本次</w:t>
      </w:r>
      <w:r>
        <w:rPr>
          <w:rFonts w:hint="eastAsia"/>
          <w:color w:val="auto"/>
          <w:lang w:eastAsia="zh-CN"/>
        </w:rPr>
        <w:t>询比</w:t>
      </w:r>
      <w:r>
        <w:rPr>
          <w:rFonts w:hint="eastAsia"/>
          <w:color w:val="auto"/>
        </w:rPr>
        <w:t>或宣布</w:t>
      </w:r>
      <w:r>
        <w:rPr>
          <w:rFonts w:hint="eastAsia"/>
          <w:color w:val="auto"/>
          <w:lang w:eastAsia="zh-CN"/>
        </w:rPr>
        <w:t>响应</w:t>
      </w:r>
      <w:r>
        <w:rPr>
          <w:rFonts w:hint="eastAsia"/>
          <w:color w:val="auto"/>
        </w:rPr>
        <w:t>无效或</w:t>
      </w:r>
      <w:r>
        <w:rPr>
          <w:rFonts w:hint="eastAsia"/>
          <w:color w:val="auto"/>
          <w:lang w:val="en-US" w:eastAsia="zh-CN"/>
        </w:rPr>
        <w:t>拒</w:t>
      </w:r>
      <w:r>
        <w:rPr>
          <w:rFonts w:hint="eastAsia"/>
          <w:color w:val="auto"/>
        </w:rPr>
        <w:t>绝所有</w:t>
      </w:r>
      <w:r>
        <w:rPr>
          <w:rFonts w:hint="eastAsia"/>
          <w:color w:val="auto"/>
          <w:lang w:eastAsia="zh-CN"/>
        </w:rPr>
        <w:t>响应</w:t>
      </w:r>
      <w:r>
        <w:rPr>
          <w:rFonts w:hint="eastAsia"/>
          <w:color w:val="auto"/>
        </w:rPr>
        <w:t>的权利</w:t>
      </w:r>
      <w:r>
        <w:rPr>
          <w:rFonts w:hint="eastAsia"/>
          <w:color w:val="auto"/>
          <w:lang w:eastAsia="zh-CN"/>
        </w:rPr>
        <w:t>，</w:t>
      </w:r>
      <w:r>
        <w:rPr>
          <w:rFonts w:hint="eastAsia"/>
          <w:color w:val="auto"/>
        </w:rPr>
        <w:t>对因此而受影响的</w:t>
      </w:r>
      <w:r>
        <w:rPr>
          <w:rFonts w:hint="eastAsia"/>
          <w:color w:val="auto"/>
          <w:lang w:eastAsia="zh-CN"/>
        </w:rPr>
        <w:t>供应商</w:t>
      </w:r>
      <w:r>
        <w:rPr>
          <w:rFonts w:hint="eastAsia"/>
          <w:color w:val="auto"/>
        </w:rPr>
        <w:t>不承担任何责任，也没有义务向受</w:t>
      </w:r>
      <w:r>
        <w:rPr>
          <w:rFonts w:hint="eastAsia"/>
          <w:color w:val="auto"/>
          <w:lang w:val="en-US" w:eastAsia="zh-CN"/>
        </w:rPr>
        <w:t>影</w:t>
      </w:r>
      <w:r>
        <w:rPr>
          <w:rFonts w:hint="eastAsia"/>
          <w:color w:val="auto"/>
        </w:rPr>
        <w:t>响的</w:t>
      </w:r>
      <w:r>
        <w:rPr>
          <w:rFonts w:hint="eastAsia"/>
          <w:color w:val="auto"/>
          <w:lang w:eastAsia="zh-CN"/>
        </w:rPr>
        <w:t>供应商</w:t>
      </w:r>
      <w:r>
        <w:rPr>
          <w:rFonts w:hint="eastAsia"/>
          <w:color w:val="auto"/>
        </w:rPr>
        <w:t>解释采取这一行动的理由并不承担任何赔偿费用</w:t>
      </w:r>
      <w:r>
        <w:rPr>
          <w:rFonts w:hint="eastAsia"/>
          <w:color w:val="auto"/>
          <w:lang w:eastAsia="zh-CN"/>
        </w:rPr>
        <w:t>。</w:t>
      </w:r>
    </w:p>
    <w:p w14:paraId="2DCA9604">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bookmarkStart w:id="199" w:name="_Toc144974537"/>
      <w:bookmarkStart w:id="200" w:name="_Toc152042345"/>
      <w:bookmarkStart w:id="201" w:name="_Toc179632587"/>
      <w:bookmarkStart w:id="202" w:name="_Toc246996213"/>
      <w:bookmarkStart w:id="203" w:name="_Toc152045569"/>
      <w:bookmarkStart w:id="204" w:name="_Toc296602459"/>
      <w:bookmarkStart w:id="205" w:name="_Toc247085727"/>
      <w:bookmarkStart w:id="206" w:name="_Toc246996956"/>
      <w:r>
        <w:rPr>
          <w:rFonts w:hint="eastAsia"/>
          <w:color w:val="auto"/>
          <w:lang w:val="en-US" w:eastAsia="zh-CN"/>
        </w:rPr>
        <w:t>22.</w:t>
      </w:r>
      <w:bookmarkEnd w:id="199"/>
      <w:bookmarkEnd w:id="200"/>
      <w:bookmarkEnd w:id="201"/>
      <w:bookmarkEnd w:id="202"/>
      <w:bookmarkEnd w:id="203"/>
      <w:bookmarkEnd w:id="204"/>
      <w:bookmarkEnd w:id="205"/>
      <w:bookmarkEnd w:id="206"/>
      <w:r>
        <w:rPr>
          <w:rFonts w:hint="eastAsia"/>
          <w:color w:val="auto"/>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在</w:t>
      </w:r>
      <w:r>
        <w:rPr>
          <w:rFonts w:hint="eastAsia"/>
          <w:color w:val="auto"/>
          <w:lang w:eastAsia="zh-CN"/>
        </w:rPr>
        <w:t>响应</w:t>
      </w:r>
      <w:r>
        <w:rPr>
          <w:rFonts w:hint="eastAsia"/>
          <w:color w:val="auto"/>
        </w:rPr>
        <w:t>有效期满之前</w:t>
      </w:r>
      <w:r>
        <w:rPr>
          <w:rFonts w:hint="eastAsia"/>
          <w:color w:val="auto"/>
          <w:lang w:eastAsia="zh-CN"/>
        </w:rPr>
        <w:t>，采购人</w:t>
      </w:r>
      <w:r>
        <w:rPr>
          <w:rFonts w:hint="eastAsia"/>
          <w:color w:val="auto"/>
        </w:rPr>
        <w:t>向</w:t>
      </w:r>
      <w:r>
        <w:rPr>
          <w:rFonts w:hint="eastAsia"/>
          <w:color w:val="auto"/>
          <w:lang w:eastAsia="zh-CN"/>
        </w:rPr>
        <w:t>成交人</w:t>
      </w:r>
      <w:r>
        <w:rPr>
          <w:rFonts w:hint="eastAsia"/>
          <w:color w:val="auto"/>
        </w:rPr>
        <w:t>发出</w:t>
      </w:r>
      <w:r>
        <w:rPr>
          <w:rFonts w:hint="eastAsia"/>
          <w:color w:val="auto"/>
          <w:lang w:eastAsia="zh-CN"/>
        </w:rPr>
        <w:t>成交通知书。成交通知书</w:t>
      </w:r>
      <w:r>
        <w:rPr>
          <w:rFonts w:hint="eastAsia"/>
          <w:color w:val="auto"/>
        </w:rPr>
        <w:t>将构成合同的一部分</w:t>
      </w:r>
      <w:r>
        <w:rPr>
          <w:rFonts w:hint="eastAsia"/>
          <w:color w:val="auto"/>
          <w:lang w:eastAsia="zh-CN"/>
        </w:rPr>
        <w:t>。</w:t>
      </w:r>
    </w:p>
    <w:p w14:paraId="0811FB9E">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color w:val="auto"/>
          <w:lang w:val="en-US" w:eastAsia="zh-CN"/>
        </w:rPr>
      </w:pPr>
      <w:bookmarkStart w:id="207" w:name="_Toc296602461"/>
      <w:r>
        <w:rPr>
          <w:rFonts w:hint="eastAsia"/>
          <w:color w:val="auto"/>
          <w:lang w:val="en-US" w:eastAsia="zh-CN"/>
        </w:rPr>
        <w:t>七、</w:t>
      </w:r>
      <w:bookmarkEnd w:id="207"/>
      <w:r>
        <w:rPr>
          <w:rFonts w:hint="eastAsia"/>
          <w:color w:val="auto"/>
          <w:lang w:val="en-US" w:eastAsia="zh-CN"/>
        </w:rPr>
        <w:t>合同的签署</w:t>
      </w:r>
    </w:p>
    <w:p w14:paraId="0EEEBE75">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bookmarkStart w:id="208" w:name="_Toc179632593"/>
      <w:bookmarkStart w:id="209" w:name="_Toc152045575"/>
      <w:bookmarkStart w:id="210" w:name="_Toc144974543"/>
      <w:bookmarkStart w:id="211" w:name="_Toc296590983"/>
      <w:bookmarkStart w:id="212" w:name="_Toc246996219"/>
      <w:bookmarkStart w:id="213" w:name="_Toc247085733"/>
      <w:bookmarkStart w:id="214" w:name="_Toc296602462"/>
      <w:bookmarkStart w:id="215" w:name="_Toc152042351"/>
      <w:bookmarkStart w:id="216" w:name="_Toc246996962"/>
      <w:r>
        <w:rPr>
          <w:rFonts w:hint="eastAsia"/>
          <w:color w:val="auto"/>
          <w:lang w:val="en-US" w:eastAsia="zh-CN"/>
        </w:rPr>
        <w:t>23.</w:t>
      </w:r>
      <w:bookmarkEnd w:id="208"/>
      <w:bookmarkEnd w:id="209"/>
      <w:bookmarkEnd w:id="210"/>
      <w:bookmarkEnd w:id="211"/>
      <w:bookmarkEnd w:id="212"/>
      <w:bookmarkEnd w:id="213"/>
      <w:bookmarkEnd w:id="214"/>
      <w:bookmarkEnd w:id="215"/>
      <w:bookmarkEnd w:id="216"/>
      <w:r>
        <w:rPr>
          <w:rFonts w:hint="eastAsia"/>
          <w:color w:val="auto"/>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3</w:t>
      </w:r>
      <w:r>
        <w:rPr>
          <w:rFonts w:hint="eastAsia"/>
          <w:color w:val="auto"/>
        </w:rPr>
        <w:t>.1</w:t>
      </w:r>
      <w:r>
        <w:rPr>
          <w:rFonts w:hint="eastAsia"/>
          <w:color w:val="auto"/>
          <w:lang w:eastAsia="zh-CN"/>
        </w:rPr>
        <w:t>成交人</w:t>
      </w:r>
      <w:r>
        <w:rPr>
          <w:rFonts w:hint="eastAsia"/>
          <w:color w:val="auto"/>
        </w:rPr>
        <w:t>应按法律法规及</w:t>
      </w:r>
      <w:r>
        <w:rPr>
          <w:rFonts w:hint="eastAsia"/>
          <w:color w:val="auto"/>
          <w:lang w:eastAsia="zh-CN"/>
        </w:rPr>
        <w:t>询比</w:t>
      </w:r>
      <w:r>
        <w:rPr>
          <w:rFonts w:hint="eastAsia"/>
          <w:color w:val="auto"/>
        </w:rPr>
        <w:t>文件规定的时间与</w:t>
      </w:r>
      <w:r>
        <w:rPr>
          <w:rFonts w:hint="eastAsia"/>
          <w:color w:val="auto"/>
          <w:lang w:eastAsia="zh-CN"/>
        </w:rPr>
        <w:t>采购人</w:t>
      </w:r>
      <w:r>
        <w:rPr>
          <w:rFonts w:hint="eastAsia"/>
          <w:color w:val="auto"/>
        </w:rPr>
        <w:t>签订合同</w:t>
      </w:r>
      <w:r>
        <w:rPr>
          <w:rFonts w:hint="eastAsia"/>
          <w:color w:val="auto"/>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3</w:t>
      </w:r>
      <w:r>
        <w:rPr>
          <w:rFonts w:hint="eastAsia"/>
          <w:color w:val="auto"/>
        </w:rPr>
        <w:t>.2采购双方必须严格按照</w:t>
      </w:r>
      <w:r>
        <w:rPr>
          <w:rFonts w:hint="eastAsia"/>
          <w:color w:val="auto"/>
          <w:lang w:eastAsia="zh-CN"/>
        </w:rPr>
        <w:t>询比</w:t>
      </w:r>
      <w:r>
        <w:rPr>
          <w:rFonts w:hint="eastAsia"/>
          <w:color w:val="auto"/>
        </w:rPr>
        <w:t>文件、</w:t>
      </w:r>
      <w:r>
        <w:rPr>
          <w:rFonts w:hint="eastAsia"/>
          <w:color w:val="auto"/>
          <w:lang w:eastAsia="zh-CN"/>
        </w:rPr>
        <w:t>响应文件</w:t>
      </w:r>
      <w:r>
        <w:rPr>
          <w:rFonts w:hint="eastAsia"/>
          <w:color w:val="auto"/>
        </w:rPr>
        <w:t>及有关承诺签订采购合同</w:t>
      </w:r>
      <w:r>
        <w:rPr>
          <w:rFonts w:hint="eastAsia"/>
          <w:color w:val="auto"/>
          <w:lang w:eastAsia="zh-CN"/>
        </w:rPr>
        <w:t>，</w:t>
      </w:r>
      <w:r>
        <w:rPr>
          <w:rFonts w:hint="eastAsia"/>
          <w:color w:val="auto"/>
        </w:rPr>
        <w:t>不得擅自变更</w:t>
      </w:r>
      <w:r>
        <w:rPr>
          <w:rFonts w:hint="eastAsia"/>
          <w:color w:val="auto"/>
          <w:lang w:eastAsia="zh-CN"/>
        </w:rPr>
        <w:t>。</w:t>
      </w:r>
      <w:r>
        <w:rPr>
          <w:rFonts w:hint="eastAsia"/>
          <w:color w:val="auto"/>
        </w:rPr>
        <w:t>合同的标的、价款、质量、履行期限等主要条款应当与</w:t>
      </w:r>
      <w:r>
        <w:rPr>
          <w:rFonts w:hint="eastAsia"/>
          <w:color w:val="auto"/>
          <w:lang w:eastAsia="zh-CN"/>
        </w:rPr>
        <w:t>询比</w:t>
      </w:r>
      <w:r>
        <w:rPr>
          <w:rFonts w:hint="eastAsia"/>
          <w:color w:val="auto"/>
        </w:rPr>
        <w:t>文件和</w:t>
      </w:r>
      <w:r>
        <w:rPr>
          <w:rFonts w:hint="eastAsia"/>
          <w:color w:val="auto"/>
          <w:lang w:eastAsia="zh-CN"/>
        </w:rPr>
        <w:t>成交人</w:t>
      </w:r>
      <w:r>
        <w:rPr>
          <w:rFonts w:hint="eastAsia"/>
          <w:color w:val="auto"/>
        </w:rPr>
        <w:t>的</w:t>
      </w:r>
      <w:r>
        <w:rPr>
          <w:rFonts w:hint="eastAsia"/>
          <w:color w:val="auto"/>
          <w:lang w:eastAsia="zh-CN"/>
        </w:rPr>
        <w:t>响应文件</w:t>
      </w:r>
      <w:r>
        <w:rPr>
          <w:rFonts w:hint="eastAsia"/>
          <w:color w:val="auto"/>
        </w:rPr>
        <w:t>的内容一致</w:t>
      </w:r>
      <w:r>
        <w:rPr>
          <w:rFonts w:hint="eastAsia"/>
          <w:color w:val="auto"/>
          <w:lang w:eastAsia="zh-CN"/>
        </w:rPr>
        <w:t>，采购人</w:t>
      </w:r>
      <w:r>
        <w:rPr>
          <w:rFonts w:hint="eastAsia"/>
          <w:color w:val="auto"/>
        </w:rPr>
        <w:t>和</w:t>
      </w:r>
      <w:r>
        <w:rPr>
          <w:rFonts w:hint="eastAsia"/>
          <w:color w:val="auto"/>
          <w:lang w:eastAsia="zh-CN"/>
        </w:rPr>
        <w:t>成交人</w:t>
      </w:r>
      <w:r>
        <w:rPr>
          <w:rFonts w:hint="eastAsia"/>
          <w:color w:val="auto"/>
        </w:rPr>
        <w:t>不得再行订立背离合同实质性内容的</w:t>
      </w:r>
      <w:r>
        <w:rPr>
          <w:rFonts w:hint="eastAsia"/>
          <w:color w:val="auto"/>
          <w:lang w:eastAsia="zh-CN"/>
        </w:rPr>
        <w:t>其他</w:t>
      </w:r>
      <w:r>
        <w:rPr>
          <w:rFonts w:hint="eastAsia"/>
          <w:color w:val="auto"/>
        </w:rPr>
        <w:t>协议</w:t>
      </w:r>
      <w:r>
        <w:rPr>
          <w:rFonts w:hint="eastAsia"/>
          <w:color w:val="auto"/>
          <w:lang w:eastAsia="zh-CN"/>
        </w:rPr>
        <w:t>。</w:t>
      </w:r>
      <w:r>
        <w:rPr>
          <w:rFonts w:hint="eastAsia"/>
          <w:color w:val="auto"/>
        </w:rPr>
        <w:t>对任何因双方擅自变更合同实质性内容引起的问题，由双方通过其他</w:t>
      </w:r>
      <w:r>
        <w:rPr>
          <w:rFonts w:hint="eastAsia"/>
          <w:color w:val="auto"/>
          <w:lang w:eastAsia="zh-CN"/>
        </w:rPr>
        <w:t>法律</w:t>
      </w:r>
      <w:r>
        <w:rPr>
          <w:rFonts w:hint="eastAsia"/>
          <w:color w:val="auto"/>
        </w:rPr>
        <w:t>途径解决</w:t>
      </w:r>
      <w:r>
        <w:rPr>
          <w:rFonts w:hint="eastAsia"/>
          <w:color w:val="auto"/>
          <w:lang w:eastAsia="zh-CN"/>
        </w:rPr>
        <w:t>，采购平台</w:t>
      </w:r>
      <w:r>
        <w:rPr>
          <w:rFonts w:hint="eastAsia"/>
          <w:color w:val="auto"/>
        </w:rPr>
        <w:t>对此不承担责任，合同风险由双方自行承担</w:t>
      </w:r>
      <w:r>
        <w:rPr>
          <w:rFonts w:hint="eastAsia"/>
          <w:color w:val="auto"/>
          <w:lang w:eastAsia="zh-CN"/>
        </w:rPr>
        <w:t>。</w:t>
      </w:r>
    </w:p>
    <w:p w14:paraId="70794AD4">
      <w:pPr>
        <w:pStyle w:val="6"/>
        <w:bidi w:val="0"/>
        <w:rPr>
          <w:rFonts w:hint="eastAsia" w:eastAsia="黑体"/>
          <w:color w:val="auto"/>
          <w:lang w:eastAsia="zh-CN"/>
        </w:rPr>
      </w:pPr>
      <w:bookmarkStart w:id="217" w:name="_Toc152042352"/>
      <w:bookmarkStart w:id="218" w:name="_Toc152045576"/>
      <w:bookmarkStart w:id="219" w:name="_Toc296602463"/>
      <w:bookmarkStart w:id="220" w:name="_Toc246996963"/>
      <w:bookmarkStart w:id="221" w:name="_Toc247085734"/>
      <w:bookmarkStart w:id="222" w:name="_Toc179632594"/>
      <w:bookmarkStart w:id="223" w:name="_Toc144974544"/>
      <w:bookmarkStart w:id="224" w:name="_Toc246996220"/>
      <w:r>
        <w:rPr>
          <w:rFonts w:hint="eastAsia"/>
          <w:color w:val="auto"/>
          <w:lang w:val="en-US" w:eastAsia="zh-CN"/>
        </w:rPr>
        <w:t>24.</w:t>
      </w:r>
      <w:bookmarkEnd w:id="217"/>
      <w:bookmarkEnd w:id="218"/>
      <w:bookmarkEnd w:id="219"/>
      <w:bookmarkEnd w:id="220"/>
      <w:bookmarkEnd w:id="221"/>
      <w:bookmarkEnd w:id="222"/>
      <w:bookmarkEnd w:id="223"/>
      <w:bookmarkEnd w:id="224"/>
      <w:r>
        <w:rPr>
          <w:rFonts w:hint="eastAsia"/>
          <w:color w:val="auto"/>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4</w:t>
      </w:r>
      <w:r>
        <w:rPr>
          <w:rFonts w:hint="eastAsia"/>
          <w:color w:val="auto"/>
        </w:rPr>
        <w:t>.1</w:t>
      </w:r>
      <w:r>
        <w:rPr>
          <w:rFonts w:hint="eastAsia"/>
          <w:color w:val="auto"/>
          <w:lang w:eastAsia="zh-CN"/>
        </w:rPr>
        <w:t>成交人</w:t>
      </w:r>
      <w:r>
        <w:rPr>
          <w:rFonts w:hint="eastAsia"/>
          <w:color w:val="auto"/>
        </w:rPr>
        <w:t>须按照</w:t>
      </w:r>
      <w:r>
        <w:rPr>
          <w:rFonts w:hint="eastAsia"/>
          <w:color w:val="auto"/>
          <w:lang w:eastAsia="zh-CN"/>
        </w:rPr>
        <w:t>供应商</w:t>
      </w:r>
      <w:r>
        <w:rPr>
          <w:rFonts w:hint="eastAsia"/>
          <w:color w:val="auto"/>
        </w:rPr>
        <w:t>须知前附表中的规定提交履约担保</w:t>
      </w:r>
      <w:r>
        <w:rPr>
          <w:rFonts w:hint="eastAsia"/>
          <w:color w:val="auto"/>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4</w:t>
      </w:r>
      <w:r>
        <w:rPr>
          <w:rFonts w:hint="eastAsia"/>
          <w:color w:val="auto"/>
        </w:rPr>
        <w:t>.2</w:t>
      </w:r>
      <w:r>
        <w:rPr>
          <w:rFonts w:hint="eastAsia"/>
          <w:color w:val="auto"/>
          <w:lang w:eastAsia="zh-CN"/>
        </w:rPr>
        <w:t>采购人</w:t>
      </w:r>
      <w:r>
        <w:rPr>
          <w:rFonts w:hint="eastAsia"/>
          <w:color w:val="auto"/>
        </w:rPr>
        <w:t>与</w:t>
      </w:r>
      <w:r>
        <w:rPr>
          <w:rFonts w:hint="eastAsia"/>
          <w:color w:val="auto"/>
          <w:lang w:eastAsia="zh-CN"/>
        </w:rPr>
        <w:t>成交人</w:t>
      </w:r>
      <w:r>
        <w:rPr>
          <w:rFonts w:hint="eastAsia"/>
          <w:color w:val="auto"/>
        </w:rPr>
        <w:t>签订书面合同后</w:t>
      </w:r>
      <w:r>
        <w:rPr>
          <w:rFonts w:hint="eastAsia"/>
          <w:color w:val="auto"/>
          <w:lang w:eastAsia="zh-CN"/>
        </w:rPr>
        <w:t>，采购平台</w:t>
      </w:r>
      <w:r>
        <w:rPr>
          <w:rFonts w:hint="eastAsia"/>
          <w:color w:val="auto"/>
        </w:rPr>
        <w:t>将通知所有未</w:t>
      </w:r>
      <w:r>
        <w:rPr>
          <w:rFonts w:hint="eastAsia"/>
          <w:color w:val="auto"/>
          <w:lang w:val="en-US" w:eastAsia="zh-CN"/>
        </w:rPr>
        <w:t>成交</w:t>
      </w:r>
      <w:bookmarkStart w:id="353" w:name="_GoBack"/>
      <w:bookmarkEnd w:id="353"/>
      <w:r>
        <w:rPr>
          <w:rFonts w:hint="eastAsia"/>
          <w:color w:val="auto"/>
        </w:rPr>
        <w:t>的</w:t>
      </w:r>
      <w:r>
        <w:rPr>
          <w:rFonts w:hint="eastAsia"/>
          <w:color w:val="auto"/>
          <w:lang w:val="en-US" w:eastAsia="zh-CN"/>
        </w:rPr>
        <w:t>供应商</w:t>
      </w:r>
      <w:r>
        <w:rPr>
          <w:rFonts w:hint="eastAsia"/>
          <w:color w:val="auto"/>
        </w:rPr>
        <w:t>，并退还其</w:t>
      </w:r>
      <w:r>
        <w:rPr>
          <w:rFonts w:hint="eastAsia"/>
          <w:color w:val="auto"/>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4</w:t>
      </w:r>
      <w:r>
        <w:rPr>
          <w:rFonts w:hint="eastAsia"/>
          <w:color w:val="auto"/>
        </w:rPr>
        <w:t>.3如果</w:t>
      </w:r>
      <w:r>
        <w:rPr>
          <w:rFonts w:hint="eastAsia"/>
          <w:color w:val="auto"/>
          <w:lang w:eastAsia="zh-CN"/>
        </w:rPr>
        <w:t>成交人</w:t>
      </w:r>
      <w:r>
        <w:rPr>
          <w:rFonts w:hint="eastAsia"/>
          <w:color w:val="auto"/>
        </w:rPr>
        <w:t>没有遵守本章 2</w:t>
      </w:r>
      <w:r>
        <w:rPr>
          <w:rFonts w:hint="eastAsia"/>
          <w:color w:val="auto"/>
          <w:lang w:val="en-US" w:eastAsia="zh-CN"/>
        </w:rPr>
        <w:t>3</w:t>
      </w:r>
      <w:r>
        <w:rPr>
          <w:rFonts w:hint="eastAsia"/>
          <w:color w:val="auto"/>
        </w:rPr>
        <w:t>.1、2</w:t>
      </w:r>
      <w:r>
        <w:rPr>
          <w:rFonts w:hint="eastAsia"/>
          <w:color w:val="auto"/>
          <w:lang w:val="en-US" w:eastAsia="zh-CN"/>
        </w:rPr>
        <w:t>4</w:t>
      </w:r>
      <w:r>
        <w:rPr>
          <w:rFonts w:hint="eastAsia"/>
          <w:color w:val="auto"/>
        </w:rPr>
        <w:t>.1的规定</w:t>
      </w:r>
      <w:r>
        <w:rPr>
          <w:rFonts w:hint="eastAsia"/>
          <w:color w:val="auto"/>
          <w:lang w:eastAsia="zh-CN"/>
        </w:rPr>
        <w:t>，</w:t>
      </w:r>
      <w:r>
        <w:rPr>
          <w:rFonts w:hint="eastAsia"/>
          <w:color w:val="auto"/>
        </w:rPr>
        <w:t>或出现</w:t>
      </w:r>
      <w:r>
        <w:rPr>
          <w:rFonts w:hint="eastAsia"/>
          <w:color w:val="auto"/>
          <w:lang w:val="en-US" w:eastAsia="zh-CN"/>
        </w:rPr>
        <w:t>法律法规规定的</w:t>
      </w:r>
      <w:r>
        <w:rPr>
          <w:rFonts w:hint="eastAsia"/>
          <w:color w:val="auto"/>
        </w:rPr>
        <w:t>其他不符合</w:t>
      </w:r>
      <w:r>
        <w:rPr>
          <w:rFonts w:hint="eastAsia"/>
          <w:color w:val="auto"/>
          <w:lang w:val="en-US" w:eastAsia="zh-CN"/>
        </w:rPr>
        <w:t>成交</w:t>
      </w:r>
      <w:r>
        <w:rPr>
          <w:rFonts w:hint="eastAsia"/>
          <w:color w:val="auto"/>
        </w:rPr>
        <w:t>条件的情形的</w:t>
      </w:r>
      <w:r>
        <w:rPr>
          <w:rFonts w:hint="eastAsia"/>
          <w:color w:val="auto"/>
          <w:lang w:eastAsia="zh-CN"/>
        </w:rPr>
        <w:t>，采购人</w:t>
      </w:r>
      <w:r>
        <w:rPr>
          <w:rFonts w:hint="eastAsia"/>
          <w:color w:val="auto"/>
        </w:rPr>
        <w:t>有权取消其</w:t>
      </w:r>
      <w:r>
        <w:rPr>
          <w:rFonts w:hint="eastAsia"/>
          <w:color w:val="auto"/>
          <w:lang w:val="en-US" w:eastAsia="zh-CN"/>
        </w:rPr>
        <w:t>成交</w:t>
      </w:r>
      <w:r>
        <w:rPr>
          <w:rFonts w:hint="eastAsia"/>
          <w:color w:val="auto"/>
        </w:rPr>
        <w:t>资格、不予</w:t>
      </w:r>
      <w:r>
        <w:rPr>
          <w:rFonts w:hint="eastAsia"/>
          <w:color w:val="auto"/>
          <w:lang w:val="en-US" w:eastAsia="zh-CN"/>
        </w:rPr>
        <w:t>退</w:t>
      </w:r>
      <w:r>
        <w:rPr>
          <w:rFonts w:hint="eastAsia"/>
          <w:color w:val="auto"/>
        </w:rPr>
        <w:t>还其提交的</w:t>
      </w:r>
      <w:r>
        <w:rPr>
          <w:rFonts w:hint="eastAsia"/>
          <w:color w:val="auto"/>
          <w:lang w:eastAsia="zh-CN"/>
        </w:rPr>
        <w:t>响应担保。</w:t>
      </w:r>
      <w:r>
        <w:rPr>
          <w:rFonts w:hint="eastAsia"/>
          <w:color w:val="auto"/>
        </w:rPr>
        <w:t>在此情况下</w:t>
      </w:r>
      <w:r>
        <w:rPr>
          <w:rFonts w:hint="eastAsia"/>
          <w:color w:val="auto"/>
          <w:lang w:eastAsia="zh-CN"/>
        </w:rPr>
        <w:t>，采购人</w:t>
      </w:r>
      <w:r>
        <w:rPr>
          <w:rFonts w:hint="eastAsia"/>
          <w:color w:val="auto"/>
        </w:rPr>
        <w:t>可以确定下一个综合排名最高的</w:t>
      </w:r>
      <w:r>
        <w:rPr>
          <w:rFonts w:hint="eastAsia"/>
          <w:color w:val="auto"/>
          <w:lang w:eastAsia="zh-CN"/>
        </w:rPr>
        <w:t>供应商</w:t>
      </w:r>
      <w:r>
        <w:rPr>
          <w:rFonts w:hint="eastAsia"/>
          <w:color w:val="auto"/>
        </w:rPr>
        <w:t>为</w:t>
      </w:r>
      <w:r>
        <w:rPr>
          <w:rFonts w:hint="eastAsia"/>
          <w:color w:val="auto"/>
          <w:lang w:eastAsia="zh-CN"/>
        </w:rPr>
        <w:t>成交人</w:t>
      </w:r>
      <w:r>
        <w:rPr>
          <w:rFonts w:hint="eastAsia"/>
          <w:color w:val="auto"/>
        </w:rPr>
        <w:t>并授予其合同</w:t>
      </w:r>
      <w:r>
        <w:rPr>
          <w:rFonts w:hint="eastAsia"/>
          <w:color w:val="auto"/>
          <w:lang w:eastAsia="zh-CN"/>
        </w:rPr>
        <w:t>，</w:t>
      </w:r>
      <w:r>
        <w:rPr>
          <w:rFonts w:hint="eastAsia"/>
          <w:color w:val="auto"/>
        </w:rPr>
        <w:t>或重新</w:t>
      </w:r>
      <w:r>
        <w:rPr>
          <w:rFonts w:hint="eastAsia"/>
          <w:color w:val="auto"/>
          <w:lang w:val="en-US" w:eastAsia="zh-CN"/>
        </w:rPr>
        <w:t>采购</w:t>
      </w:r>
      <w:r>
        <w:rPr>
          <w:rFonts w:hint="eastAsia"/>
          <w:color w:val="auto"/>
          <w:lang w:eastAsia="zh-CN"/>
        </w:rPr>
        <w:t>。</w:t>
      </w:r>
    </w:p>
    <w:p w14:paraId="2A165E4C">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val="en-US" w:eastAsia="zh-CN"/>
        </w:rPr>
      </w:pPr>
      <w:bookmarkStart w:id="225" w:name="_Toc247085735"/>
      <w:bookmarkStart w:id="226" w:name="_Toc152042353"/>
      <w:bookmarkStart w:id="227" w:name="_Toc152045577"/>
      <w:bookmarkStart w:id="228" w:name="_Toc246996221"/>
      <w:bookmarkStart w:id="229" w:name="_Toc144974545"/>
      <w:bookmarkStart w:id="230" w:name="_Toc296602464"/>
      <w:bookmarkStart w:id="231" w:name="_Toc179632595"/>
      <w:bookmarkStart w:id="232" w:name="_Toc246996964"/>
      <w:r>
        <w:rPr>
          <w:rFonts w:hint="eastAsia"/>
          <w:color w:val="auto"/>
          <w:lang w:val="en-US" w:eastAsia="zh-CN"/>
        </w:rPr>
        <w:t>25.</w:t>
      </w:r>
      <w:bookmarkEnd w:id="225"/>
      <w:bookmarkEnd w:id="226"/>
      <w:bookmarkEnd w:id="227"/>
      <w:bookmarkEnd w:id="228"/>
      <w:bookmarkEnd w:id="229"/>
      <w:bookmarkEnd w:id="230"/>
      <w:bookmarkEnd w:id="231"/>
      <w:bookmarkEnd w:id="232"/>
      <w:r>
        <w:rPr>
          <w:rFonts w:hint="eastAsia"/>
          <w:color w:val="auto"/>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本</w:t>
      </w:r>
      <w:r>
        <w:rPr>
          <w:rFonts w:hint="eastAsia"/>
          <w:color w:val="auto"/>
          <w:lang w:eastAsia="zh-CN"/>
        </w:rPr>
        <w:t>询比</w:t>
      </w:r>
      <w:r>
        <w:rPr>
          <w:rFonts w:hint="eastAsia"/>
          <w:color w:val="auto"/>
        </w:rPr>
        <w:t>文件的最终解释权归</w:t>
      </w:r>
      <w:r>
        <w:rPr>
          <w:rFonts w:hint="eastAsia"/>
          <w:color w:val="auto"/>
          <w:lang w:eastAsia="zh-CN"/>
        </w:rPr>
        <w:t>采购人</w:t>
      </w:r>
      <w:r>
        <w:rPr>
          <w:rFonts w:hint="eastAsia"/>
          <w:color w:val="auto"/>
        </w:rPr>
        <w:t>所有</w:t>
      </w:r>
      <w:r>
        <w:rPr>
          <w:rFonts w:hint="eastAsia"/>
          <w:color w:val="auto"/>
          <w:lang w:eastAsia="zh-CN"/>
        </w:rPr>
        <w:t>。</w:t>
      </w:r>
    </w:p>
    <w:p w14:paraId="42B61746">
      <w:pPr>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第三章 </w:t>
      </w:r>
      <w:r>
        <w:rPr>
          <w:rFonts w:hint="eastAsia" w:asciiTheme="majorEastAsia" w:hAnsiTheme="majorEastAsia" w:eastAsiaTheme="majorEastAsia" w:cstheme="majorEastAsia"/>
          <w:b/>
          <w:bCs/>
          <w:color w:val="auto"/>
          <w:sz w:val="32"/>
          <w:szCs w:val="32"/>
          <w:highlight w:val="none"/>
          <w:lang w:val="en-US" w:eastAsia="zh-CN"/>
        </w:rPr>
        <w:t>评审</w:t>
      </w:r>
      <w:r>
        <w:rPr>
          <w:rFonts w:hint="default" w:asciiTheme="majorEastAsia" w:hAnsiTheme="majorEastAsia" w:eastAsiaTheme="majorEastAsia" w:cstheme="majorEastAsia"/>
          <w:b/>
          <w:bCs/>
          <w:color w:val="auto"/>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color w:val="auto"/>
          <w:sz w:val="24"/>
          <w:lang w:val="en-US" w:eastAsia="zh-CN"/>
        </w:rPr>
      </w:pPr>
      <w:r>
        <w:rPr>
          <w:rFonts w:hint="eastAsia" w:ascii="宋体" w:hAnsi="宋体"/>
          <w:color w:val="auto"/>
          <w:sz w:val="24"/>
          <w:lang w:val="en-US" w:eastAsia="zh-CN"/>
        </w:rPr>
        <w:t>本次评审采用</w:t>
      </w:r>
      <w:permStart w:id="52" w:edGrp="everyone"/>
      <w:r>
        <w:rPr>
          <w:rFonts w:hint="eastAsia" w:ascii="宋体" w:hAnsi="宋体"/>
          <w:color w:val="auto"/>
          <w:sz w:val="24"/>
          <w:lang w:val="en-US" w:eastAsia="zh-CN"/>
        </w:rPr>
        <w:t>合理低价法</w:t>
      </w:r>
      <w:permEnd w:id="52"/>
      <w:r>
        <w:rPr>
          <w:rFonts w:hint="eastAsia" w:ascii="宋体" w:hAnsi="宋体"/>
          <w:color w:val="auto"/>
          <w:sz w:val="24"/>
          <w:lang w:val="en-US" w:eastAsia="zh-CN"/>
        </w:rPr>
        <w:t>，根据项目询比文件要求，实行初审和复审。</w:t>
      </w:r>
    </w:p>
    <w:p w14:paraId="37D98BF8">
      <w:pPr>
        <w:spacing w:line="440" w:lineRule="exact"/>
        <w:rPr>
          <w:rFonts w:hint="eastAsia" w:ascii="宋体" w:hAnsi="宋体"/>
          <w:b/>
          <w:color w:val="auto"/>
          <w:sz w:val="24"/>
        </w:rPr>
      </w:pPr>
    </w:p>
    <w:p w14:paraId="74E42B12">
      <w:pPr>
        <w:spacing w:line="440" w:lineRule="exact"/>
        <w:rPr>
          <w:rFonts w:hint="eastAsia" w:ascii="宋体" w:hAnsi="宋体"/>
          <w:b/>
          <w:color w:val="auto"/>
          <w:sz w:val="24"/>
        </w:rPr>
      </w:pPr>
      <w:r>
        <w:rPr>
          <w:rFonts w:hint="eastAsia" w:ascii="宋体" w:hAnsi="宋体"/>
          <w:b/>
          <w:color w:val="auto"/>
          <w:sz w:val="24"/>
          <w:lang w:eastAsia="zh-CN"/>
        </w:rPr>
        <w:t>评审</w:t>
      </w:r>
      <w:r>
        <w:rPr>
          <w:rFonts w:hint="eastAsia" w:ascii="宋体" w:hAnsi="宋体"/>
          <w:b/>
          <w:color w:val="auto"/>
          <w:sz w:val="24"/>
        </w:rPr>
        <w:t>程序：</w:t>
      </w:r>
    </w:p>
    <w:p w14:paraId="4AAE9718">
      <w:pPr>
        <w:spacing w:line="440" w:lineRule="exact"/>
        <w:ind w:firstLine="480" w:firstLineChars="200"/>
        <w:rPr>
          <w:rFonts w:hint="eastAsia" w:ascii="宋体" w:hAnsi="宋体"/>
          <w:color w:val="auto"/>
          <w:sz w:val="24"/>
        </w:rPr>
      </w:pPr>
      <w:r>
        <w:rPr>
          <w:rFonts w:hint="eastAsia" w:ascii="宋体" w:hAnsi="宋体"/>
          <w:color w:val="auto"/>
          <w:sz w:val="24"/>
        </w:rPr>
        <w:t>（一）项目</w:t>
      </w:r>
      <w:r>
        <w:rPr>
          <w:rFonts w:hint="eastAsia" w:ascii="宋体" w:hAnsi="宋体"/>
          <w:color w:val="auto"/>
          <w:sz w:val="24"/>
          <w:lang w:eastAsia="zh-CN"/>
        </w:rPr>
        <w:t>开启</w:t>
      </w:r>
      <w:r>
        <w:rPr>
          <w:rFonts w:hint="eastAsia" w:ascii="宋体" w:hAnsi="宋体"/>
          <w:color w:val="auto"/>
          <w:sz w:val="24"/>
        </w:rPr>
        <w:t>结束后，评</w:t>
      </w:r>
      <w:r>
        <w:rPr>
          <w:rFonts w:hint="eastAsia" w:ascii="宋体" w:hAnsi="宋体"/>
          <w:color w:val="auto"/>
          <w:sz w:val="24"/>
          <w:lang w:val="en-US" w:eastAsia="zh-CN"/>
        </w:rPr>
        <w:t>审</w:t>
      </w:r>
      <w:r>
        <w:rPr>
          <w:rFonts w:hint="eastAsia" w:ascii="宋体" w:hAnsi="宋体"/>
          <w:color w:val="auto"/>
          <w:sz w:val="24"/>
        </w:rPr>
        <w:t>委员会应当对</w:t>
      </w:r>
      <w:r>
        <w:rPr>
          <w:rFonts w:hint="eastAsia" w:ascii="宋体" w:hAnsi="宋体"/>
          <w:color w:val="auto"/>
          <w:sz w:val="24"/>
          <w:lang w:val="en-US" w:eastAsia="zh-CN"/>
        </w:rPr>
        <w:t>供应商进行资格性和符合性审查，</w:t>
      </w:r>
      <w:r>
        <w:rPr>
          <w:rFonts w:hint="eastAsia" w:ascii="宋体" w:hAnsi="宋体"/>
          <w:color w:val="auto"/>
          <w:sz w:val="24"/>
        </w:rPr>
        <w:t>对出现不符合下列情形之一时，作无效</w:t>
      </w:r>
      <w:r>
        <w:rPr>
          <w:rFonts w:hint="eastAsia" w:ascii="宋体" w:hAnsi="宋体"/>
          <w:color w:val="auto"/>
          <w:sz w:val="24"/>
          <w:lang w:val="en-US" w:eastAsia="zh-CN"/>
        </w:rPr>
        <w:t>响应</w:t>
      </w:r>
      <w:r>
        <w:rPr>
          <w:rFonts w:hint="eastAsia" w:ascii="宋体" w:hAnsi="宋体"/>
          <w:color w:val="auto"/>
          <w:sz w:val="24"/>
        </w:rPr>
        <w:t>处理。</w:t>
      </w:r>
    </w:p>
    <w:p w14:paraId="0FC146FC">
      <w:pPr>
        <w:spacing w:line="440" w:lineRule="exact"/>
        <w:ind w:firstLine="480" w:firstLineChars="200"/>
        <w:rPr>
          <w:rFonts w:hint="eastAsia" w:asciiTheme="majorEastAsia" w:hAnsiTheme="majorEastAsia" w:eastAsiaTheme="majorEastAsia" w:cstheme="majorEastAsia"/>
          <w:b/>
          <w:bCs/>
          <w:color w:val="auto"/>
          <w:sz w:val="28"/>
          <w:szCs w:val="28"/>
          <w:highlight w:val="none"/>
          <w:lang w:val="en-US" w:eastAsia="zh-CN"/>
        </w:rPr>
      </w:pPr>
      <w:r>
        <w:rPr>
          <w:rFonts w:hint="eastAsia" w:ascii="宋体" w:hAnsi="宋体"/>
          <w:color w:val="auto"/>
          <w:sz w:val="24"/>
        </w:rPr>
        <w:t>《</w:t>
      </w:r>
      <w:r>
        <w:rPr>
          <w:rFonts w:hint="eastAsia" w:ascii="宋体" w:hAnsi="宋体"/>
          <w:color w:val="auto"/>
          <w:sz w:val="24"/>
          <w:lang w:val="en-US" w:eastAsia="zh-CN"/>
        </w:rPr>
        <w:t>资格性和</w:t>
      </w:r>
      <w:r>
        <w:rPr>
          <w:rFonts w:hint="eastAsia" w:ascii="宋体" w:hAnsi="宋体"/>
          <w:color w:val="auto"/>
          <w:sz w:val="24"/>
        </w:rPr>
        <w:t>符合性</w:t>
      </w:r>
      <w:r>
        <w:rPr>
          <w:rFonts w:hint="eastAsia" w:ascii="宋体" w:hAnsi="宋体"/>
          <w:color w:val="auto"/>
          <w:sz w:val="24"/>
          <w:lang w:val="en-US" w:eastAsia="zh-CN"/>
        </w:rPr>
        <w:t>审</w:t>
      </w:r>
      <w:r>
        <w:rPr>
          <w:rFonts w:hint="eastAsia" w:ascii="宋体" w:hAnsi="宋体"/>
          <w:color w:val="auto"/>
          <w:sz w:val="24"/>
        </w:rPr>
        <w:t>查表》如下</w:t>
      </w:r>
      <w:r>
        <w:rPr>
          <w:rFonts w:hint="eastAsia" w:ascii="宋体" w:hAnsi="宋体"/>
          <w:color w:val="auto"/>
          <w:sz w:val="24"/>
          <w:lang w:eastAsia="zh-CN"/>
        </w:rPr>
        <w:t>：</w:t>
      </w:r>
    </w:p>
    <w:tbl>
      <w:tblPr>
        <w:tblStyle w:val="14"/>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31"/>
        <w:gridCol w:w="1763"/>
        <w:gridCol w:w="6128"/>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条款号</w:t>
            </w:r>
          </w:p>
        </w:tc>
        <w:tc>
          <w:tcPr>
            <w:tcW w:w="1034" w:type="pct"/>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评审因素</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评审标准</w:t>
            </w:r>
          </w:p>
        </w:tc>
      </w:tr>
      <w:tr w14:paraId="71DA05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shd w:val="clear" w:color="auto" w:fill="auto"/>
            <w:noWrap w:val="0"/>
            <w:vAlign w:val="center"/>
          </w:tcPr>
          <w:p w14:paraId="0713A5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1</w:t>
            </w:r>
          </w:p>
        </w:tc>
        <w:tc>
          <w:tcPr>
            <w:tcW w:w="103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E963E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供应商</w:t>
            </w:r>
            <w:r>
              <w:rPr>
                <w:rFonts w:hint="default" w:ascii="Times New Roman" w:hAnsi="Times New Roman" w:cs="Times New Roman" w:eastAsiaTheme="minorEastAsia"/>
                <w:color w:val="auto"/>
                <w:kern w:val="0"/>
                <w:sz w:val="24"/>
                <w:szCs w:val="24"/>
                <w:highlight w:val="none"/>
              </w:rPr>
              <w:t>名称</w:t>
            </w:r>
          </w:p>
        </w:tc>
        <w:tc>
          <w:tcPr>
            <w:tcW w:w="359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5CB03C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color w:val="auto"/>
                <w:kern w:val="0"/>
                <w:sz w:val="24"/>
                <w:szCs w:val="24"/>
                <w:highlight w:val="none"/>
                <w:lang w:eastAsia="zh-CN"/>
              </w:rPr>
              <w:t>与营业执照、资质证书</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安全生产许可证</w:t>
            </w:r>
            <w:r>
              <w:rPr>
                <w:rFonts w:hint="default" w:ascii="Times New Roman" w:hAnsi="Times New Roman" w:cs="Times New Roman"/>
                <w:color w:val="auto"/>
                <w:kern w:val="0"/>
                <w:sz w:val="24"/>
                <w:szCs w:val="24"/>
                <w:highlight w:val="none"/>
                <w:lang w:eastAsia="zh-CN"/>
              </w:rPr>
              <w:t>一致</w:t>
            </w:r>
          </w:p>
        </w:tc>
      </w:tr>
      <w:tr w14:paraId="4442DC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shd w:val="clear" w:color="auto" w:fill="auto"/>
            <w:noWrap w:val="0"/>
            <w:vAlign w:val="center"/>
          </w:tcPr>
          <w:p w14:paraId="76947E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2</w:t>
            </w:r>
          </w:p>
        </w:tc>
        <w:tc>
          <w:tcPr>
            <w:tcW w:w="103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2C12D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响应文件</w:t>
            </w:r>
          </w:p>
          <w:p w14:paraId="69C832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eastAsiaTheme="minorEastAsia"/>
                <w:color w:val="auto"/>
                <w:kern w:val="0"/>
                <w:sz w:val="24"/>
                <w:szCs w:val="24"/>
                <w:highlight w:val="none"/>
              </w:rPr>
              <w:t>签字盖章</w:t>
            </w:r>
          </w:p>
        </w:tc>
        <w:tc>
          <w:tcPr>
            <w:tcW w:w="359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C728A8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color w:val="auto"/>
                <w:kern w:val="0"/>
                <w:sz w:val="24"/>
                <w:szCs w:val="24"/>
                <w:highlight w:val="none"/>
                <w:lang w:eastAsia="zh-CN"/>
              </w:rPr>
              <w:t>有法定代表人或其委托代理人签字或加盖单</w:t>
            </w:r>
            <w:r>
              <w:rPr>
                <w:rFonts w:hint="eastAsia" w:ascii="Times New Roman" w:hAnsi="Times New Roman" w:cs="Times New Roman"/>
                <w:color w:val="auto"/>
                <w:kern w:val="0"/>
                <w:sz w:val="24"/>
                <w:szCs w:val="24"/>
                <w:highlight w:val="none"/>
                <w:lang w:eastAsia="zh-CN"/>
              </w:rPr>
              <w:t>位公</w:t>
            </w:r>
            <w:r>
              <w:rPr>
                <w:rFonts w:hint="default" w:ascii="Times New Roman" w:hAnsi="Times New Roman" w:cs="Times New Roman"/>
                <w:color w:val="auto"/>
                <w:kern w:val="0"/>
                <w:sz w:val="24"/>
                <w:szCs w:val="24"/>
                <w:highlight w:val="none"/>
                <w:lang w:eastAsia="zh-CN"/>
              </w:rPr>
              <w:t>章</w:t>
            </w:r>
          </w:p>
        </w:tc>
      </w:tr>
      <w:tr w14:paraId="0E6287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shd w:val="clear" w:color="auto" w:fill="auto"/>
            <w:noWrap w:val="0"/>
            <w:vAlign w:val="center"/>
          </w:tcPr>
          <w:p w14:paraId="25289E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3</w:t>
            </w:r>
          </w:p>
        </w:tc>
        <w:tc>
          <w:tcPr>
            <w:tcW w:w="103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010B0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eastAsiaTheme="minorEastAsia"/>
                <w:color w:val="auto"/>
                <w:kern w:val="0"/>
                <w:sz w:val="24"/>
                <w:szCs w:val="24"/>
                <w:highlight w:val="none"/>
              </w:rPr>
              <w:t>文件格式</w:t>
            </w:r>
          </w:p>
        </w:tc>
        <w:tc>
          <w:tcPr>
            <w:tcW w:w="359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0E2032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p>
        </w:tc>
      </w:tr>
      <w:tr w14:paraId="085B5F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shd w:val="clear" w:color="auto" w:fill="auto"/>
            <w:noWrap w:val="0"/>
            <w:vAlign w:val="center"/>
          </w:tcPr>
          <w:p w14:paraId="69F74F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4</w:t>
            </w:r>
          </w:p>
        </w:tc>
        <w:tc>
          <w:tcPr>
            <w:tcW w:w="103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28249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eastAsiaTheme="minorEastAsia"/>
                <w:color w:val="auto"/>
                <w:kern w:val="0"/>
                <w:sz w:val="24"/>
                <w:szCs w:val="24"/>
                <w:highlight w:val="none"/>
                <w:lang w:val="en-US" w:eastAsia="zh-CN"/>
              </w:rPr>
              <w:t>报价唯一</w:t>
            </w:r>
          </w:p>
        </w:tc>
        <w:tc>
          <w:tcPr>
            <w:tcW w:w="359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E1BAB0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只能有一个有效报价</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w:t>
            </w:r>
          </w:p>
        </w:tc>
        <w:tc>
          <w:tcPr>
            <w:tcW w:w="1034" w:type="pct"/>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营业执照</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eastAsia="zh-CN"/>
              </w:rPr>
            </w:pPr>
            <w:r>
              <w:rPr>
                <w:rFonts w:hint="default" w:ascii="Times New Roman" w:hAnsi="Times New Roman" w:cs="Times New Roman"/>
                <w:color w:val="auto"/>
                <w:kern w:val="0"/>
                <w:sz w:val="24"/>
                <w:szCs w:val="24"/>
                <w:highlight w:val="none"/>
                <w:lang w:eastAsia="zh-CN"/>
              </w:rPr>
              <w:t>提供合法有效的“多证合一”证件</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6</w:t>
            </w:r>
          </w:p>
        </w:tc>
        <w:tc>
          <w:tcPr>
            <w:tcW w:w="1034" w:type="pct"/>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业绩要求</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lang w:val="en-US" w:eastAsia="zh-CN"/>
              </w:rPr>
              <w:t>询比</w:t>
            </w:r>
            <w:r>
              <w:rPr>
                <w:rFonts w:hint="eastAsia" w:ascii="宋体" w:hAnsi="宋体"/>
                <w:color w:val="auto"/>
                <w:sz w:val="24"/>
                <w:szCs w:val="24"/>
              </w:rPr>
              <w:t>文件</w:t>
            </w:r>
            <w:r>
              <w:rPr>
                <w:rFonts w:hint="default" w:ascii="Times New Roman" w:hAnsi="Times New Roman" w:cs="Times New Roman" w:eastAsiaTheme="minorEastAsia"/>
                <w:color w:val="auto"/>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7</w:t>
            </w:r>
          </w:p>
        </w:tc>
        <w:tc>
          <w:tcPr>
            <w:tcW w:w="1034" w:type="pct"/>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其他资格要求</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符合</w:t>
            </w:r>
            <w:r>
              <w:rPr>
                <w:rFonts w:hint="eastAsia" w:ascii="Times New Roman" w:hAnsi="Times New Roman" w:cs="Times New Roman"/>
                <w:color w:val="auto"/>
                <w:kern w:val="0"/>
                <w:sz w:val="24"/>
                <w:szCs w:val="24"/>
                <w:highlight w:val="none"/>
                <w:lang w:val="en-US" w:eastAsia="zh-CN"/>
              </w:rPr>
              <w:t>询比文件</w:t>
            </w:r>
            <w:r>
              <w:rPr>
                <w:rFonts w:hint="eastAsia" w:ascii="宋体" w:hAnsi="宋体"/>
                <w:color w:val="auto"/>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370" w:type="pct"/>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8</w:t>
            </w:r>
          </w:p>
        </w:tc>
        <w:tc>
          <w:tcPr>
            <w:tcW w:w="1034" w:type="pct"/>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报价函</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9</w:t>
            </w:r>
          </w:p>
        </w:tc>
        <w:tc>
          <w:tcPr>
            <w:tcW w:w="1034" w:type="pct"/>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法定代表人身份证明书或授权委托书</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r>
              <w:rPr>
                <w:rFonts w:hint="eastAsia" w:ascii="宋体" w:hAnsi="宋体"/>
                <w:color w:val="auto"/>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10</w:t>
            </w:r>
          </w:p>
        </w:tc>
        <w:tc>
          <w:tcPr>
            <w:tcW w:w="1034" w:type="pct"/>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响应保证金</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11</w:t>
            </w:r>
          </w:p>
        </w:tc>
        <w:tc>
          <w:tcPr>
            <w:tcW w:w="1034" w:type="pct"/>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承诺书</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370" w:type="pct"/>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12</w:t>
            </w:r>
          </w:p>
        </w:tc>
        <w:tc>
          <w:tcPr>
            <w:tcW w:w="1034" w:type="pct"/>
            <w:tcBorders>
              <w:top w:val="single" w:color="auto" w:sz="4" w:space="0"/>
              <w:left w:val="single" w:color="auto" w:sz="4" w:space="0"/>
              <w:bottom w:val="single" w:color="auto" w:sz="4" w:space="0"/>
              <w:right w:val="single" w:color="auto" w:sz="4" w:space="0"/>
            </w:tcBorders>
            <w:noWrap w:val="0"/>
            <w:vAlign w:val="center"/>
          </w:tcPr>
          <w:p w14:paraId="03F60C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color w:val="auto"/>
                <w:kern w:val="0"/>
                <w:sz w:val="24"/>
                <w:szCs w:val="24"/>
                <w:highlight w:val="none"/>
                <w:lang w:val="en-US" w:eastAsia="zh-CN"/>
              </w:rPr>
              <w:t>文件</w:t>
            </w:r>
          </w:p>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其他内容</w:t>
            </w:r>
          </w:p>
        </w:tc>
        <w:tc>
          <w:tcPr>
            <w:tcW w:w="3594" w:type="pct"/>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响应</w:t>
            </w:r>
            <w:r>
              <w:rPr>
                <w:rFonts w:hint="eastAsia" w:ascii="Times New Roman" w:hAnsi="Times New Roman" w:cs="Times New Roman"/>
                <w:color w:val="auto"/>
                <w:kern w:val="0"/>
                <w:sz w:val="24"/>
                <w:szCs w:val="24"/>
                <w:highlight w:val="none"/>
                <w:lang w:eastAsia="zh-CN"/>
              </w:rPr>
              <w:t>询比文件</w:t>
            </w:r>
            <w:r>
              <w:rPr>
                <w:rFonts w:hint="default" w:ascii="Times New Roman" w:hAnsi="Times New Roman" w:cs="Times New Roman" w:eastAsiaTheme="minorEastAsia"/>
                <w:color w:val="auto"/>
                <w:kern w:val="0"/>
                <w:sz w:val="24"/>
                <w:szCs w:val="24"/>
                <w:highlight w:val="none"/>
              </w:rPr>
              <w:t>的实质性要求，包括报价、服务时间、</w:t>
            </w:r>
            <w:r>
              <w:rPr>
                <w:rFonts w:hint="eastAsia" w:ascii="Times New Roman" w:hAnsi="Times New Roman" w:cs="Times New Roman"/>
                <w:color w:val="auto"/>
                <w:kern w:val="0"/>
                <w:sz w:val="24"/>
                <w:szCs w:val="24"/>
                <w:highlight w:val="none"/>
                <w:lang w:val="en-US" w:eastAsia="zh-CN"/>
              </w:rPr>
              <w:t>质量标准、方案、</w:t>
            </w:r>
            <w:r>
              <w:rPr>
                <w:rFonts w:hint="default" w:ascii="Times New Roman" w:hAnsi="Times New Roman" w:cs="Times New Roman" w:eastAsiaTheme="minorEastAsia"/>
                <w:color w:val="auto"/>
                <w:kern w:val="0"/>
                <w:sz w:val="24"/>
                <w:szCs w:val="24"/>
                <w:highlight w:val="none"/>
              </w:rPr>
              <w:t>质保期及售后服务措施等</w:t>
            </w:r>
          </w:p>
        </w:tc>
      </w:tr>
    </w:tbl>
    <w:p w14:paraId="549A1C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eastAsiaTheme="minorEastAsia" w:cstheme="minorEastAsia"/>
          <w:color w:val="auto"/>
          <w:sz w:val="24"/>
          <w:szCs w:val="24"/>
          <w:u w:val="none"/>
          <w:lang w:val="en-US" w:eastAsia="zh-CN"/>
        </w:rPr>
      </w:pPr>
      <w:bookmarkStart w:id="233" w:name="_Toc152045589"/>
      <w:bookmarkStart w:id="234" w:name="_Toc246996232"/>
      <w:bookmarkStart w:id="235" w:name="_Toc296602477"/>
      <w:bookmarkStart w:id="236" w:name="_Toc152042366"/>
      <w:bookmarkStart w:id="237" w:name="_Toc144974556"/>
      <w:bookmarkStart w:id="238" w:name="_Toc179632607"/>
      <w:bookmarkStart w:id="239" w:name="_Toc247085747"/>
      <w:bookmarkStart w:id="240" w:name="_Toc246996975"/>
      <w:r>
        <w:rPr>
          <w:rFonts w:hint="eastAsia" w:asciiTheme="minorEastAsia" w:hAnsiTheme="minorEastAsia" w:eastAsiaTheme="minorEastAsia" w:cstheme="minorEastAsia"/>
          <w:color w:val="auto"/>
          <w:sz w:val="24"/>
          <w:szCs w:val="24"/>
          <w:u w:val="none"/>
          <w:lang w:val="en-US" w:eastAsia="zh-CN"/>
        </w:rPr>
        <w:t>注：</w:t>
      </w:r>
    </w:p>
    <w:p w14:paraId="66C0CC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eastAsiaTheme="minorEastAsia" w:cstheme="minorEastAsia"/>
          <w:color w:val="auto"/>
          <w:sz w:val="24"/>
          <w:szCs w:val="24"/>
          <w:u w:val="none"/>
          <w:lang w:val="en-US" w:eastAsia="zh-CN"/>
        </w:rPr>
      </w:pPr>
      <w:r>
        <w:rPr>
          <w:rFonts w:hint="eastAsia" w:asciiTheme="minorEastAsia" w:hAnsiTheme="minorEastAsia" w:cstheme="minorEastAsia"/>
          <w:color w:val="auto"/>
          <w:sz w:val="24"/>
          <w:szCs w:val="24"/>
          <w:u w:val="none"/>
          <w:lang w:val="en-US" w:eastAsia="zh-CN"/>
        </w:rPr>
        <w:t>1.</w:t>
      </w:r>
      <w:r>
        <w:rPr>
          <w:rFonts w:hint="eastAsia" w:asciiTheme="minorEastAsia" w:hAnsiTheme="minorEastAsia" w:eastAsiaTheme="minorEastAsia" w:cstheme="minorEastAsia"/>
          <w:color w:val="auto"/>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color w:val="auto"/>
          <w:sz w:val="24"/>
          <w:szCs w:val="24"/>
          <w:u w:val="none"/>
          <w:lang w:val="en-US" w:eastAsia="zh-CN"/>
        </w:rPr>
      </w:pPr>
      <w:r>
        <w:rPr>
          <w:rFonts w:hint="default" w:asciiTheme="minorEastAsia" w:hAnsiTheme="minorEastAsia" w:eastAsiaTheme="minorEastAsia" w:cstheme="minorEastAsia"/>
          <w:color w:val="auto"/>
          <w:sz w:val="24"/>
          <w:szCs w:val="24"/>
          <w:u w:val="none"/>
          <w:lang w:val="en-US" w:eastAsia="zh-CN"/>
        </w:rPr>
        <w:t>2</w:t>
      </w:r>
      <w:r>
        <w:rPr>
          <w:rFonts w:hint="eastAsia" w:asciiTheme="minorEastAsia" w:hAnsiTheme="minorEastAsia" w:cstheme="minorEastAsia"/>
          <w:color w:val="auto"/>
          <w:sz w:val="24"/>
          <w:szCs w:val="24"/>
          <w:u w:val="none"/>
          <w:lang w:val="en-US" w:eastAsia="zh-CN"/>
        </w:rPr>
        <w:t>.供应商应</w:t>
      </w:r>
      <w:r>
        <w:rPr>
          <w:rFonts w:hint="default" w:asciiTheme="minorEastAsia" w:hAnsiTheme="minorEastAsia" w:eastAsiaTheme="minorEastAsia" w:cstheme="minorEastAsia"/>
          <w:color w:val="auto"/>
          <w:sz w:val="24"/>
          <w:szCs w:val="24"/>
          <w:u w:val="none"/>
          <w:lang w:val="en-US" w:eastAsia="zh-CN"/>
        </w:rPr>
        <w:t>按照</w:t>
      </w:r>
      <w:r>
        <w:rPr>
          <w:rFonts w:hint="eastAsia" w:asciiTheme="minorEastAsia" w:hAnsiTheme="minorEastAsia" w:cstheme="minorEastAsia"/>
          <w:color w:val="auto"/>
          <w:sz w:val="24"/>
          <w:szCs w:val="24"/>
          <w:u w:val="none"/>
          <w:lang w:val="en-US" w:eastAsia="zh-CN"/>
        </w:rPr>
        <w:t>询比</w:t>
      </w:r>
      <w:r>
        <w:rPr>
          <w:rFonts w:hint="default" w:asciiTheme="minorEastAsia" w:hAnsiTheme="minorEastAsia" w:eastAsiaTheme="minorEastAsia" w:cstheme="minorEastAsia"/>
          <w:color w:val="auto"/>
          <w:sz w:val="24"/>
          <w:szCs w:val="24"/>
          <w:u w:val="none"/>
          <w:lang w:val="en-US" w:eastAsia="zh-CN"/>
        </w:rPr>
        <w:t>文件要求进行签字或盖章</w:t>
      </w:r>
      <w:r>
        <w:rPr>
          <w:rFonts w:hint="eastAsia" w:asciiTheme="minorEastAsia" w:hAnsiTheme="minorEastAsia" w:cstheme="minorEastAsia"/>
          <w:color w:val="auto"/>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color w:val="auto"/>
          <w:sz w:val="21"/>
          <w:szCs w:val="21"/>
          <w:u w:val="none"/>
          <w:lang w:val="en-US" w:eastAsia="zh-CN"/>
        </w:rPr>
      </w:pPr>
    </w:p>
    <w:p w14:paraId="64C3C8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宋体" w:hAnsi="宋体"/>
          <w:color w:val="auto"/>
          <w:sz w:val="24"/>
          <w:lang w:val="en-US" w:eastAsia="zh-CN"/>
        </w:rPr>
      </w:pPr>
      <w:r>
        <w:rPr>
          <w:rFonts w:hint="eastAsia" w:ascii="宋体" w:hAnsi="宋体"/>
          <w:color w:val="auto"/>
          <w:sz w:val="24"/>
        </w:rPr>
        <w:t>（</w:t>
      </w:r>
      <w:r>
        <w:rPr>
          <w:rFonts w:hint="eastAsia" w:ascii="宋体" w:hAnsi="宋体"/>
          <w:color w:val="auto"/>
          <w:sz w:val="24"/>
          <w:lang w:val="en-US" w:eastAsia="zh-CN"/>
        </w:rPr>
        <w:t>二</w:t>
      </w:r>
      <w:r>
        <w:rPr>
          <w:rFonts w:hint="eastAsia" w:ascii="宋体" w:hAnsi="宋体"/>
          <w:color w:val="auto"/>
          <w:sz w:val="24"/>
        </w:rPr>
        <w:t>）</w:t>
      </w:r>
      <w:r>
        <w:rPr>
          <w:rFonts w:hint="eastAsia" w:ascii="宋体" w:hAnsi="宋体"/>
          <w:color w:val="auto"/>
          <w:sz w:val="24"/>
          <w:lang w:val="en-US" w:eastAsia="zh-CN"/>
        </w:rPr>
        <w:t>资格性和符合性审查通过后，</w:t>
      </w:r>
      <w:r>
        <w:rPr>
          <w:rFonts w:hint="eastAsia" w:ascii="宋体" w:hAnsi="宋体"/>
          <w:color w:val="auto"/>
          <w:sz w:val="24"/>
        </w:rPr>
        <w:t>评</w:t>
      </w:r>
      <w:r>
        <w:rPr>
          <w:rFonts w:hint="eastAsia" w:ascii="宋体" w:hAnsi="宋体"/>
          <w:color w:val="auto"/>
          <w:sz w:val="24"/>
          <w:lang w:val="en-US" w:eastAsia="zh-CN"/>
        </w:rPr>
        <w:t>审</w:t>
      </w:r>
      <w:r>
        <w:rPr>
          <w:rFonts w:hint="eastAsia" w:ascii="宋体" w:hAnsi="宋体"/>
          <w:color w:val="auto"/>
          <w:sz w:val="24"/>
        </w:rPr>
        <w:t>委员会</w:t>
      </w:r>
      <w:r>
        <w:rPr>
          <w:rFonts w:hint="eastAsia" w:ascii="宋体" w:hAnsi="宋体"/>
          <w:color w:val="auto"/>
          <w:sz w:val="24"/>
          <w:lang w:val="en-US" w:eastAsia="zh-CN"/>
        </w:rPr>
        <w:t>按照以下评审规则确定成交候选人</w:t>
      </w:r>
      <w:r>
        <w:rPr>
          <w:rFonts w:hint="eastAsia" w:ascii="宋体" w:hAnsi="宋体"/>
          <w:color w:val="auto"/>
          <w:sz w:val="24"/>
          <w:highlight w:val="none"/>
          <w:lang w:val="en-US" w:eastAsia="zh-CN"/>
        </w:rPr>
        <w:t>（适用于合理低价法）。</w:t>
      </w:r>
    </w:p>
    <w:p w14:paraId="0D08C71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宋体" w:hAnsi="宋体"/>
          <w:color w:val="auto"/>
          <w:sz w:val="24"/>
          <w:lang w:val="en-US" w:eastAsia="zh-CN"/>
        </w:rPr>
      </w:pPr>
      <w:r>
        <w:rPr>
          <w:rFonts w:hint="eastAsia" w:ascii="宋体" w:hAnsi="宋体"/>
          <w:color w:val="auto"/>
          <w:sz w:val="24"/>
          <w:lang w:val="en-US" w:eastAsia="zh-CN"/>
        </w:rPr>
        <w:t>《评审规则》如下：</w:t>
      </w:r>
    </w:p>
    <w:tbl>
      <w:tblPr>
        <w:tblStyle w:val="14"/>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562A2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7289D7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permStart w:id="53" w:edGrp="everyone" w:colFirst="0" w:colLast="0"/>
            <w:permStart w:id="54" w:edGrp="everyone" w:colFirst="1" w:colLast="1"/>
            <w:permStart w:id="55" w:edGrp="everyone" w:colFirst="2" w:colLast="2"/>
            <w:r>
              <w:rPr>
                <w:rFonts w:hint="eastAsia" w:ascii="Times New Roman" w:hAnsi="Times New Roman" w:cs="Times New Roman"/>
                <w:color w:val="auto"/>
                <w:kern w:val="0"/>
                <w:sz w:val="24"/>
                <w:szCs w:val="24"/>
                <w:highlight w:val="none"/>
                <w:lang w:val="en-US" w:eastAsia="zh-CN"/>
              </w:rPr>
              <w:t>合理低价法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5757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yellow"/>
                <w:lang w:val="en-US" w:eastAsia="zh-CN"/>
              </w:rPr>
            </w:pPr>
            <w:r>
              <w:rPr>
                <w:rFonts w:hint="eastAsia" w:ascii="Times New Roman" w:hAnsi="Times New Roman" w:cs="Times New Roman"/>
                <w:color w:val="auto"/>
                <w:kern w:val="0"/>
                <w:sz w:val="24"/>
                <w:szCs w:val="24"/>
                <w:highlight w:val="none"/>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5EC42F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取所有</w:t>
            </w:r>
            <w:r>
              <w:rPr>
                <w:rFonts w:hint="eastAsia" w:ascii="Times New Roman" w:hAnsi="Times New Roman" w:cs="Times New Roman"/>
                <w:i w:val="0"/>
                <w:iCs w:val="0"/>
                <w:color w:val="auto"/>
                <w:kern w:val="0"/>
                <w:sz w:val="24"/>
                <w:szCs w:val="24"/>
                <w:highlight w:val="none"/>
                <w:u w:val="none"/>
                <w:lang w:val="en-US" w:eastAsia="zh-CN"/>
              </w:rPr>
              <w:t>评审合格的供应商的报价的算术平均值</w:t>
            </w:r>
            <w:r>
              <w:rPr>
                <w:rFonts w:ascii="宋体" w:hAnsi="宋体" w:eastAsia="宋体" w:cs="宋体"/>
                <w:color w:val="auto"/>
                <w:sz w:val="24"/>
                <w:szCs w:val="24"/>
              </w:rPr>
              <w:t>作为评</w:t>
            </w:r>
            <w:r>
              <w:rPr>
                <w:rFonts w:hint="eastAsia" w:ascii="宋体" w:hAnsi="宋体" w:eastAsia="宋体" w:cs="宋体"/>
                <w:color w:val="auto"/>
                <w:sz w:val="24"/>
                <w:szCs w:val="24"/>
                <w:lang w:val="en-US" w:eastAsia="zh-CN"/>
              </w:rPr>
              <w:t>审</w:t>
            </w:r>
            <w:r>
              <w:rPr>
                <w:rFonts w:ascii="宋体" w:hAnsi="宋体" w:eastAsia="宋体" w:cs="宋体"/>
                <w:color w:val="auto"/>
                <w:sz w:val="24"/>
                <w:szCs w:val="24"/>
              </w:rPr>
              <w:t>基准价</w:t>
            </w:r>
            <w:r>
              <w:rPr>
                <w:rFonts w:hint="default" w:ascii="Times New Roman" w:hAnsi="Times New Roman" w:cs="Times New Roman" w:eastAsiaTheme="minorEastAsia"/>
                <w:i w:val="0"/>
                <w:iCs w:val="0"/>
                <w:color w:val="auto"/>
                <w:kern w:val="0"/>
                <w:sz w:val="24"/>
                <w:szCs w:val="24"/>
                <w:highlight w:val="none"/>
                <w:u w:val="none"/>
              </w:rPr>
              <w:t>。</w:t>
            </w:r>
          </w:p>
          <w:p w14:paraId="2696FE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i w:val="0"/>
                <w:iCs w:val="0"/>
                <w:color w:val="auto"/>
                <w:kern w:val="0"/>
                <w:sz w:val="24"/>
                <w:szCs w:val="24"/>
                <w:highlight w:val="none"/>
                <w:u w:val="none"/>
              </w:rPr>
              <w:t>取所有</w:t>
            </w:r>
            <w:r>
              <w:rPr>
                <w:rFonts w:hint="eastAsia" w:ascii="Times New Roman" w:hAnsi="Times New Roman" w:cs="Times New Roman"/>
                <w:i w:val="0"/>
                <w:iCs w:val="0"/>
                <w:color w:val="auto"/>
                <w:kern w:val="0"/>
                <w:sz w:val="24"/>
                <w:szCs w:val="24"/>
                <w:highlight w:val="none"/>
                <w:u w:val="none"/>
                <w:lang w:val="en-US" w:eastAsia="zh-CN"/>
              </w:rPr>
              <w:t>评审合格的供应商的报价</w:t>
            </w:r>
            <w:r>
              <w:rPr>
                <w:rFonts w:hint="default" w:ascii="Times New Roman" w:hAnsi="Times New Roman" w:cs="Times New Roman" w:eastAsiaTheme="minorEastAsia"/>
                <w:i w:val="0"/>
                <w:iCs w:val="0"/>
                <w:color w:val="auto"/>
                <w:kern w:val="0"/>
                <w:sz w:val="24"/>
                <w:szCs w:val="24"/>
                <w:highlight w:val="none"/>
                <w:u w:val="none"/>
              </w:rPr>
              <w:t>与评</w:t>
            </w:r>
            <w:r>
              <w:rPr>
                <w:rFonts w:hint="eastAsia" w:ascii="Times New Roman" w:hAnsi="Times New Roman" w:cs="Times New Roman"/>
                <w:i w:val="0"/>
                <w:iCs w:val="0"/>
                <w:color w:val="auto"/>
                <w:kern w:val="0"/>
                <w:sz w:val="24"/>
                <w:szCs w:val="24"/>
                <w:highlight w:val="none"/>
                <w:u w:val="none"/>
                <w:lang w:val="en-US" w:eastAsia="zh-CN"/>
              </w:rPr>
              <w:t>审</w:t>
            </w:r>
            <w:r>
              <w:rPr>
                <w:rFonts w:hint="default" w:ascii="Times New Roman" w:hAnsi="Times New Roman" w:cs="Times New Roman" w:eastAsiaTheme="minorEastAsia"/>
                <w:i w:val="0"/>
                <w:iCs w:val="0"/>
                <w:color w:val="auto"/>
                <w:kern w:val="0"/>
                <w:sz w:val="24"/>
                <w:szCs w:val="24"/>
                <w:highlight w:val="none"/>
                <w:u w:val="none"/>
              </w:rPr>
              <w:t>基准价相减，其差值绝对值最小的为第一名，次小的为第二名……以此类推</w:t>
            </w:r>
            <w:r>
              <w:rPr>
                <w:rFonts w:hint="eastAsia" w:ascii="Times New Roman" w:hAnsi="Times New Roman" w:cs="Times New Roman"/>
                <w:i w:val="0"/>
                <w:iCs w:val="0"/>
                <w:color w:val="auto"/>
                <w:kern w:val="0"/>
                <w:sz w:val="24"/>
                <w:szCs w:val="24"/>
                <w:highlight w:val="none"/>
                <w:u w:val="none"/>
                <w:lang w:eastAsia="zh-CN"/>
              </w:rPr>
              <w:t>。</w:t>
            </w:r>
          </w:p>
        </w:tc>
      </w:tr>
      <w:permEnd w:id="53"/>
      <w:permEnd w:id="54"/>
      <w:permEnd w:id="55"/>
    </w:tbl>
    <w:p w14:paraId="067C7953">
      <w:pPr>
        <w:rPr>
          <w:rFonts w:hint="default" w:ascii="Times New Roman" w:hAnsi="Times New Roman" w:cs="Times New Roman" w:eastAsiaTheme="minorEastAsia"/>
          <w:b/>
          <w:bCs/>
          <w:color w:val="auto"/>
          <w:kern w:val="0"/>
          <w:sz w:val="28"/>
          <w:szCs w:val="28"/>
          <w:highlight w:val="none"/>
        </w:rPr>
      </w:pPr>
    </w:p>
    <w:p w14:paraId="6F53FF91">
      <w:pPr>
        <w:rPr>
          <w:rFonts w:hint="default" w:ascii="Times New Roman" w:hAnsi="Times New Roman" w:cs="Times New Roman" w:eastAsiaTheme="minorEastAsia"/>
          <w:b/>
          <w:bCs/>
          <w:color w:val="auto"/>
          <w:kern w:val="0"/>
          <w:sz w:val="28"/>
          <w:szCs w:val="28"/>
          <w:highlight w:val="none"/>
          <w:lang w:val="en-US" w:eastAsia="zh-CN"/>
        </w:rPr>
      </w:pPr>
      <w:r>
        <w:rPr>
          <w:rFonts w:hint="default" w:ascii="Times New Roman" w:hAnsi="Times New Roman" w:cs="Times New Roman" w:eastAsiaTheme="minorEastAsia"/>
          <w:b/>
          <w:bCs/>
          <w:color w:val="auto"/>
          <w:kern w:val="0"/>
          <w:sz w:val="28"/>
          <w:szCs w:val="28"/>
          <w:highlight w:val="none"/>
        </w:rPr>
        <w:t xml:space="preserve">1. </w:t>
      </w:r>
      <w:r>
        <w:rPr>
          <w:rFonts w:hint="eastAsia" w:ascii="Times New Roman" w:hAnsi="Times New Roman" w:cs="Times New Roman"/>
          <w:b/>
          <w:bCs/>
          <w:color w:val="auto"/>
          <w:kern w:val="0"/>
          <w:sz w:val="28"/>
          <w:szCs w:val="28"/>
          <w:highlight w:val="none"/>
          <w:lang w:eastAsia="zh-CN"/>
        </w:rPr>
        <w:t>评审</w:t>
      </w:r>
      <w:r>
        <w:rPr>
          <w:rFonts w:hint="default" w:ascii="Times New Roman" w:hAnsi="Times New Roman" w:cs="Times New Roman" w:eastAsiaTheme="minorEastAsia"/>
          <w:b/>
          <w:bCs/>
          <w:color w:val="auto"/>
          <w:kern w:val="0"/>
          <w:sz w:val="28"/>
          <w:szCs w:val="28"/>
          <w:highlight w:val="none"/>
        </w:rPr>
        <w:t>方法</w:t>
      </w:r>
      <w:r>
        <w:rPr>
          <w:rFonts w:hint="eastAsia" w:ascii="Times New Roman" w:hAnsi="Times New Roman" w:cs="Times New Roman"/>
          <w:b/>
          <w:bCs/>
          <w:color w:val="auto"/>
          <w:kern w:val="0"/>
          <w:sz w:val="28"/>
          <w:szCs w:val="28"/>
          <w:highlight w:val="none"/>
          <w:lang w:eastAsia="zh-CN"/>
        </w:rPr>
        <w:t>（</w:t>
      </w:r>
      <w:r>
        <w:rPr>
          <w:rFonts w:hint="eastAsia" w:ascii="Times New Roman" w:hAnsi="Times New Roman" w:cs="Times New Roman"/>
          <w:b/>
          <w:bCs/>
          <w:color w:val="auto"/>
          <w:kern w:val="0"/>
          <w:sz w:val="28"/>
          <w:szCs w:val="28"/>
          <w:highlight w:val="none"/>
          <w:lang w:val="en-US" w:eastAsia="zh-CN"/>
        </w:rPr>
        <w:t>合理低价法）</w:t>
      </w:r>
    </w:p>
    <w:p w14:paraId="2C880A3A">
      <w:pPr>
        <w:ind w:firstLine="480" w:firstLineChars="200"/>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本次</w:t>
      </w:r>
      <w:r>
        <w:rPr>
          <w:rFonts w:hint="eastAsia" w:ascii="Times New Roman" w:hAnsi="Times New Roman" w:cs="Times New Roman"/>
          <w:color w:val="auto"/>
          <w:kern w:val="0"/>
          <w:sz w:val="24"/>
          <w:szCs w:val="24"/>
          <w:highlight w:val="none"/>
          <w:lang w:val="en-US" w:eastAsia="zh-CN"/>
        </w:rPr>
        <w:t>评审</w:t>
      </w:r>
      <w:r>
        <w:rPr>
          <w:rFonts w:hint="default" w:ascii="Times New Roman" w:hAnsi="Times New Roman" w:cs="Times New Roman" w:eastAsiaTheme="minorEastAsia"/>
          <w:color w:val="auto"/>
          <w:kern w:val="0"/>
          <w:sz w:val="24"/>
          <w:szCs w:val="24"/>
          <w:highlight w:val="none"/>
        </w:rPr>
        <w:t>采用合理低价法。评标委员会对满足</w:t>
      </w:r>
      <w:r>
        <w:rPr>
          <w:rFonts w:hint="eastAsia" w:ascii="Times New Roman" w:hAnsi="Times New Roman" w:cs="Times New Roman"/>
          <w:color w:val="auto"/>
          <w:kern w:val="0"/>
          <w:sz w:val="24"/>
          <w:szCs w:val="24"/>
          <w:highlight w:val="none"/>
          <w:lang w:val="en-US" w:eastAsia="zh-CN"/>
        </w:rPr>
        <w:t>询比</w:t>
      </w:r>
      <w:r>
        <w:rPr>
          <w:rFonts w:hint="default" w:ascii="Times New Roman" w:hAnsi="Times New Roman" w:cs="Times New Roman" w:eastAsiaTheme="minorEastAsia"/>
          <w:color w:val="auto"/>
          <w:kern w:val="0"/>
          <w:sz w:val="24"/>
          <w:szCs w:val="24"/>
          <w:highlight w:val="none"/>
        </w:rPr>
        <w:t>文件实质要求的</w:t>
      </w: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eastAsiaTheme="minorEastAsia"/>
          <w:color w:val="auto"/>
          <w:kern w:val="0"/>
          <w:sz w:val="24"/>
          <w:szCs w:val="24"/>
          <w:highlight w:val="none"/>
        </w:rPr>
        <w:t>文件，按照本章</w:t>
      </w:r>
      <w:r>
        <w:rPr>
          <w:rFonts w:hint="eastAsia" w:ascii="Times New Roman" w:hAnsi="Times New Roman" w:cs="Times New Roman"/>
          <w:color w:val="auto"/>
          <w:kern w:val="0"/>
          <w:sz w:val="24"/>
          <w:szCs w:val="24"/>
          <w:highlight w:val="none"/>
          <w:lang w:val="en-US" w:eastAsia="zh-CN"/>
        </w:rPr>
        <w:t>评审程序</w:t>
      </w:r>
      <w:r>
        <w:rPr>
          <w:rFonts w:hint="default" w:ascii="Times New Roman" w:hAnsi="Times New Roman" w:cs="Times New Roman" w:eastAsiaTheme="minorEastAsia"/>
          <w:color w:val="auto"/>
          <w:kern w:val="0"/>
          <w:sz w:val="24"/>
          <w:szCs w:val="24"/>
          <w:highlight w:val="none"/>
        </w:rPr>
        <w:t>中的评</w:t>
      </w:r>
      <w:r>
        <w:rPr>
          <w:rFonts w:hint="eastAsia" w:ascii="Times New Roman" w:hAnsi="Times New Roman" w:cs="Times New Roman"/>
          <w:color w:val="auto"/>
          <w:kern w:val="0"/>
          <w:sz w:val="24"/>
          <w:szCs w:val="24"/>
          <w:highlight w:val="none"/>
          <w:lang w:val="en-US" w:eastAsia="zh-CN"/>
        </w:rPr>
        <w:t>审规则</w:t>
      </w:r>
      <w:r>
        <w:rPr>
          <w:rFonts w:hint="default" w:ascii="Times New Roman" w:hAnsi="Times New Roman" w:cs="Times New Roman" w:eastAsiaTheme="minorEastAsia"/>
          <w:color w:val="auto"/>
          <w:kern w:val="0"/>
          <w:sz w:val="24"/>
          <w:szCs w:val="24"/>
          <w:highlight w:val="none"/>
        </w:rPr>
        <w:t>推荐</w:t>
      </w:r>
      <w:r>
        <w:rPr>
          <w:rFonts w:hint="eastAsia" w:ascii="Times New Roman" w:hAnsi="Times New Roman" w:cs="Times New Roman"/>
          <w:color w:val="auto"/>
          <w:kern w:val="0"/>
          <w:sz w:val="24"/>
          <w:szCs w:val="24"/>
          <w:highlight w:val="none"/>
          <w:lang w:val="en-US" w:eastAsia="zh-CN"/>
        </w:rPr>
        <w:t>成交</w:t>
      </w:r>
      <w:r>
        <w:rPr>
          <w:rFonts w:hint="default" w:ascii="Times New Roman" w:hAnsi="Times New Roman" w:cs="Times New Roman" w:eastAsiaTheme="minorEastAsia"/>
          <w:color w:val="auto"/>
          <w:kern w:val="0"/>
          <w:sz w:val="24"/>
          <w:szCs w:val="24"/>
          <w:highlight w:val="none"/>
        </w:rPr>
        <w:t>候选人，</w:t>
      </w:r>
      <w:r>
        <w:rPr>
          <w:rFonts w:hint="eastAsia" w:ascii="Times New Roman" w:hAnsi="Times New Roman" w:cs="Times New Roman"/>
          <w:color w:val="auto"/>
          <w:kern w:val="0"/>
          <w:sz w:val="24"/>
          <w:szCs w:val="24"/>
          <w:highlight w:val="none"/>
          <w:lang w:val="en-US" w:eastAsia="zh-CN"/>
        </w:rPr>
        <w:t>或根据采购人授权直接确定成交人，但报价低于其成本的除外。报价绝对差值相等时，以报价低的优先；报价也相等的，由采购人或其授权的评审委员会自行确定。</w:t>
      </w:r>
      <w:bookmarkStart w:id="241" w:name="_Toc246996236"/>
      <w:bookmarkStart w:id="242" w:name="_Toc144974560"/>
      <w:bookmarkStart w:id="243" w:name="_Toc247085751"/>
      <w:bookmarkStart w:id="244" w:name="_Toc179632611"/>
      <w:bookmarkStart w:id="245" w:name="_Toc246996979"/>
      <w:bookmarkStart w:id="246" w:name="_Toc152045593"/>
      <w:bookmarkStart w:id="247" w:name="_Toc152042370"/>
      <w:bookmarkStart w:id="248" w:name="_Toc296602481"/>
    </w:p>
    <w:p w14:paraId="550EE223">
      <w:pPr>
        <w:rPr>
          <w:rFonts w:hint="default" w:ascii="Times New Roman" w:hAnsi="Times New Roman" w:cs="Times New Roman" w:eastAsiaTheme="minorEastAsia"/>
          <w:b/>
          <w:bCs/>
          <w:color w:val="auto"/>
          <w:kern w:val="0"/>
          <w:sz w:val="28"/>
          <w:szCs w:val="28"/>
          <w:highlight w:val="none"/>
        </w:rPr>
      </w:pPr>
      <w:r>
        <w:rPr>
          <w:rFonts w:hint="eastAsia" w:ascii="Times New Roman" w:hAnsi="Times New Roman" w:cs="Times New Roman" w:eastAsiaTheme="minorEastAsia"/>
          <w:b/>
          <w:bCs/>
          <w:color w:val="auto"/>
          <w:kern w:val="0"/>
          <w:sz w:val="28"/>
          <w:szCs w:val="28"/>
          <w:highlight w:val="none"/>
          <w:lang w:val="en-US" w:eastAsia="zh-CN"/>
        </w:rPr>
        <w:t>2</w:t>
      </w:r>
      <w:r>
        <w:rPr>
          <w:rFonts w:hint="default" w:ascii="Times New Roman" w:hAnsi="Times New Roman" w:cs="Times New Roman" w:eastAsiaTheme="minorEastAsia"/>
          <w:b/>
          <w:bCs/>
          <w:color w:val="auto"/>
          <w:kern w:val="0"/>
          <w:sz w:val="28"/>
          <w:szCs w:val="28"/>
          <w:highlight w:val="none"/>
        </w:rPr>
        <w:t xml:space="preserve">. </w:t>
      </w:r>
      <w:r>
        <w:rPr>
          <w:rFonts w:hint="eastAsia" w:ascii="Times New Roman" w:hAnsi="Times New Roman" w:cs="Times New Roman" w:eastAsiaTheme="minorEastAsia"/>
          <w:b/>
          <w:bCs/>
          <w:color w:val="auto"/>
          <w:kern w:val="0"/>
          <w:sz w:val="28"/>
          <w:szCs w:val="28"/>
          <w:highlight w:val="none"/>
          <w:lang w:eastAsia="zh-CN"/>
        </w:rPr>
        <w:t>评审</w:t>
      </w:r>
      <w:r>
        <w:rPr>
          <w:rFonts w:hint="default" w:ascii="Times New Roman" w:hAnsi="Times New Roman" w:cs="Times New Roman" w:eastAsiaTheme="minorEastAsia"/>
          <w:b/>
          <w:bCs/>
          <w:color w:val="auto"/>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.1评</w:t>
      </w:r>
      <w:r>
        <w:rPr>
          <w:rFonts w:hint="eastAsia" w:ascii="Times New Roman" w:hAnsi="Times New Roman" w:cs="Times New Roman"/>
          <w:color w:val="auto"/>
          <w:kern w:val="0"/>
          <w:sz w:val="24"/>
          <w:szCs w:val="24"/>
          <w:highlight w:val="none"/>
          <w:lang w:val="en-US" w:eastAsia="zh-CN"/>
        </w:rPr>
        <w:t>审时，</w:t>
      </w:r>
      <w:r>
        <w:rPr>
          <w:rFonts w:hint="eastAsia" w:ascii="Times New Roman" w:hAnsi="Times New Roman" w:cs="Times New Roman"/>
          <w:color w:val="auto"/>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.1.1资格性检查。依据法律法规和</w:t>
      </w:r>
      <w:r>
        <w:rPr>
          <w:rFonts w:hint="eastAsia" w:ascii="Times New Roman" w:hAnsi="Times New Roman" w:cs="Times New Roman"/>
          <w:color w:val="auto"/>
          <w:kern w:val="0"/>
          <w:sz w:val="24"/>
          <w:szCs w:val="24"/>
          <w:highlight w:val="none"/>
          <w:lang w:val="en-US" w:eastAsia="zh-CN"/>
        </w:rPr>
        <w:t>询比</w:t>
      </w:r>
      <w:r>
        <w:rPr>
          <w:rFonts w:hint="eastAsia" w:ascii="Times New Roman" w:hAnsi="Times New Roman" w:cs="Times New Roman"/>
          <w:color w:val="auto"/>
          <w:kern w:val="0"/>
          <w:sz w:val="24"/>
          <w:szCs w:val="24"/>
          <w:highlight w:val="none"/>
          <w:lang w:eastAsia="zh-CN"/>
        </w:rPr>
        <w:t>文件的规定，对响应文件中的资格证明、</w:t>
      </w:r>
      <w:r>
        <w:rPr>
          <w:rFonts w:hint="eastAsia" w:ascii="Times New Roman" w:hAnsi="Times New Roman" w:cs="Times New Roman"/>
          <w:color w:val="auto"/>
          <w:kern w:val="0"/>
          <w:sz w:val="24"/>
          <w:szCs w:val="24"/>
          <w:highlight w:val="none"/>
          <w:lang w:val="en-US" w:eastAsia="zh-CN"/>
        </w:rPr>
        <w:t>响应</w:t>
      </w:r>
      <w:r>
        <w:rPr>
          <w:rFonts w:hint="eastAsia" w:ascii="Times New Roman" w:hAnsi="Times New Roman" w:cs="Times New Roman"/>
          <w:color w:val="auto"/>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2.3</w:t>
      </w:r>
      <w:r>
        <w:rPr>
          <w:rFonts w:hint="default" w:ascii="Times New Roman" w:hAnsi="Times New Roman" w:cs="Times New Roman" w:eastAsiaTheme="minorEastAsia"/>
          <w:color w:val="auto"/>
          <w:kern w:val="0"/>
          <w:sz w:val="24"/>
          <w:szCs w:val="24"/>
          <w:highlight w:val="none"/>
        </w:rPr>
        <w:t xml:space="preserve"> </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有以下情形之一的，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）不按</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2.4</w:t>
      </w:r>
      <w:r>
        <w:rPr>
          <w:rFonts w:hint="default" w:ascii="Times New Roman" w:hAnsi="Times New Roman" w:cs="Times New Roman" w:eastAsiaTheme="minorEastAsia"/>
          <w:color w:val="auto"/>
          <w:kern w:val="0"/>
          <w:sz w:val="24"/>
          <w:szCs w:val="24"/>
          <w:highlight w:val="none"/>
        </w:rPr>
        <w:t>报价有算术错误的，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按以下原则</w:t>
      </w:r>
      <w:r>
        <w:rPr>
          <w:rFonts w:hint="eastAsia" w:ascii="Times New Roman" w:hAnsi="Times New Roman" w:cs="Times New Roman"/>
          <w:color w:val="auto"/>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响应文件</w:t>
      </w:r>
      <w:r>
        <w:rPr>
          <w:rFonts w:hint="default" w:ascii="Times New Roman" w:hAnsi="Times New Roman" w:cs="Times New Roman" w:eastAsiaTheme="minorEastAsia"/>
          <w:color w:val="auto"/>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（2）总价金额与</w:t>
      </w:r>
      <w:r>
        <w:rPr>
          <w:rFonts w:hint="eastAsia" w:ascii="Times New Roman" w:hAnsi="Times New Roman" w:cs="Times New Roman"/>
          <w:color w:val="auto"/>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bookmarkStart w:id="249" w:name="_Toc144974563"/>
      <w:bookmarkStart w:id="250" w:name="_Toc296602484"/>
      <w:bookmarkStart w:id="251" w:name="_Toc247085754"/>
      <w:bookmarkStart w:id="252" w:name="_Toc152045596"/>
      <w:bookmarkStart w:id="253" w:name="_Toc179632614"/>
      <w:bookmarkStart w:id="254" w:name="_Toc152042373"/>
      <w:bookmarkStart w:id="255" w:name="_Toc246996239"/>
      <w:bookmarkStart w:id="256" w:name="_Toc246996982"/>
      <w:r>
        <w:rPr>
          <w:rFonts w:hint="eastAsia" w:ascii="Times New Roman" w:hAnsi="Times New Roman" w:cs="Times New Roman"/>
          <w:color w:val="auto"/>
          <w:kern w:val="0"/>
          <w:sz w:val="24"/>
          <w:szCs w:val="24"/>
          <w:highlight w:val="none"/>
          <w:lang w:val="en-US" w:eastAsia="zh-CN"/>
        </w:rPr>
        <w:t>2.5</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发现</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的报价明显低于其他</w:t>
      </w:r>
      <w:r>
        <w:rPr>
          <w:rFonts w:hint="eastAsia" w:ascii="Times New Roman" w:hAnsi="Times New Roman" w:cs="Times New Roman"/>
          <w:color w:val="auto"/>
          <w:kern w:val="0"/>
          <w:sz w:val="24"/>
          <w:szCs w:val="24"/>
          <w:highlight w:val="none"/>
          <w:lang w:eastAsia="zh-CN"/>
        </w:rPr>
        <w:t>报价</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color w:val="auto"/>
          <w:kern w:val="0"/>
          <w:sz w:val="24"/>
          <w:szCs w:val="24"/>
          <w:highlight w:val="none"/>
        </w:rPr>
        <w:t>不能合理说明或者不能提供相应证明材料的，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应当认定该</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color w:val="auto"/>
          <w:kern w:val="0"/>
          <w:sz w:val="28"/>
          <w:szCs w:val="28"/>
          <w:highlight w:val="none"/>
          <w:lang w:eastAsia="zh-CN"/>
        </w:rPr>
      </w:pPr>
      <w:r>
        <w:rPr>
          <w:rFonts w:hint="default" w:ascii="Times New Roman" w:hAnsi="Times New Roman" w:cs="Times New Roman" w:eastAsiaTheme="minorEastAsia"/>
          <w:b/>
          <w:bCs/>
          <w:color w:val="auto"/>
          <w:kern w:val="0"/>
          <w:sz w:val="28"/>
          <w:szCs w:val="28"/>
          <w:highlight w:val="none"/>
          <w:lang w:eastAsia="zh-CN"/>
        </w:rPr>
        <w:t>3</w:t>
      </w:r>
      <w:r>
        <w:rPr>
          <w:rFonts w:hint="eastAsia" w:ascii="Times New Roman" w:hAnsi="Times New Roman" w:cs="Times New Roman" w:eastAsiaTheme="minorEastAsia"/>
          <w:b/>
          <w:bCs/>
          <w:color w:val="auto"/>
          <w:kern w:val="0"/>
          <w:sz w:val="28"/>
          <w:szCs w:val="28"/>
          <w:highlight w:val="none"/>
          <w:lang w:eastAsia="zh-CN"/>
        </w:rPr>
        <w:t>响应文件</w:t>
      </w:r>
      <w:r>
        <w:rPr>
          <w:rFonts w:hint="default" w:ascii="Times New Roman" w:hAnsi="Times New Roman" w:cs="Times New Roman" w:eastAsiaTheme="minorEastAsia"/>
          <w:b/>
          <w:bCs/>
          <w:color w:val="auto"/>
          <w:kern w:val="0"/>
          <w:sz w:val="28"/>
          <w:szCs w:val="28"/>
          <w:highlight w:val="none"/>
          <w:lang w:eastAsia="zh-CN"/>
        </w:rPr>
        <w:t>的澄清</w:t>
      </w:r>
      <w:bookmarkEnd w:id="249"/>
      <w:r>
        <w:rPr>
          <w:rFonts w:hint="default" w:ascii="Times New Roman" w:hAnsi="Times New Roman" w:cs="Times New Roman" w:eastAsiaTheme="minorEastAsia"/>
          <w:b/>
          <w:bCs/>
          <w:color w:val="auto"/>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3.1 在</w:t>
      </w:r>
      <w:r>
        <w:rPr>
          <w:rFonts w:hint="eastAsia" w:ascii="Times New Roman" w:hAnsi="Times New Roman" w:cs="Times New Roman"/>
          <w:color w:val="auto"/>
          <w:kern w:val="0"/>
          <w:sz w:val="24"/>
          <w:szCs w:val="24"/>
          <w:highlight w:val="none"/>
          <w:lang w:eastAsia="zh-CN"/>
        </w:rPr>
        <w:t>评审</w:t>
      </w:r>
      <w:r>
        <w:rPr>
          <w:rFonts w:hint="default"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可以书面形式要求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3.2 澄清、说明</w:t>
      </w:r>
      <w:r>
        <w:rPr>
          <w:rFonts w:hint="eastAsia" w:ascii="Times New Roman" w:hAnsi="Times New Roman" w:cs="Times New Roman"/>
          <w:color w:val="auto"/>
          <w:kern w:val="0"/>
          <w:sz w:val="24"/>
          <w:szCs w:val="24"/>
          <w:highlight w:val="none"/>
          <w:lang w:val="en-US" w:eastAsia="zh-CN"/>
        </w:rPr>
        <w:t>和</w:t>
      </w:r>
      <w:r>
        <w:rPr>
          <w:rFonts w:hint="default" w:ascii="Times New Roman" w:hAnsi="Times New Roman" w:cs="Times New Roman" w:eastAsiaTheme="minorEastAsia"/>
          <w:color w:val="auto"/>
          <w:kern w:val="0"/>
          <w:sz w:val="24"/>
          <w:szCs w:val="24"/>
          <w:highlight w:val="none"/>
        </w:rPr>
        <w:t>补正不得</w:t>
      </w:r>
      <w:r>
        <w:rPr>
          <w:rFonts w:hint="eastAsia" w:ascii="Times New Roman" w:hAnsi="Times New Roman" w:cs="Times New Roman"/>
          <w:color w:val="auto"/>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 xml:space="preserve">3.3 </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提交的澄清、说明或补正有疑问的，可以要求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进一步澄清、说明或补正，直至满足</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的要求。</w:t>
      </w:r>
    </w:p>
    <w:p w14:paraId="79C6F78F">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5</w:t>
      </w:r>
      <w:r>
        <w:rPr>
          <w:rFonts w:hint="default" w:ascii="Times New Roman" w:hAnsi="Times New Roman" w:cs="Times New Roman" w:eastAsiaTheme="minorEastAsia"/>
          <w:b/>
          <w:bCs/>
          <w:color w:val="auto"/>
          <w:kern w:val="0"/>
          <w:sz w:val="28"/>
          <w:szCs w:val="28"/>
          <w:highlight w:val="none"/>
          <w:lang w:val="en-US" w:eastAsia="zh-CN"/>
        </w:rPr>
        <w:t xml:space="preserve"> </w:t>
      </w:r>
      <w:r>
        <w:rPr>
          <w:rFonts w:hint="eastAsia" w:ascii="Times New Roman" w:hAnsi="Times New Roman" w:cs="Times New Roman" w:eastAsiaTheme="minorEastAsia"/>
          <w:b/>
          <w:bCs/>
          <w:color w:val="auto"/>
          <w:kern w:val="0"/>
          <w:sz w:val="28"/>
          <w:szCs w:val="28"/>
          <w:highlight w:val="none"/>
          <w:lang w:val="en-US" w:eastAsia="zh-CN"/>
        </w:rPr>
        <w:t>评审</w:t>
      </w:r>
      <w:r>
        <w:rPr>
          <w:rFonts w:hint="default" w:ascii="Times New Roman" w:hAnsi="Times New Roman" w:cs="Times New Roman" w:eastAsiaTheme="minorEastAsia"/>
          <w:b/>
          <w:bCs/>
          <w:color w:val="auto"/>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w:t>
      </w:r>
      <w:r>
        <w:rPr>
          <w:rFonts w:hint="default" w:ascii="Times New Roman" w:hAnsi="Times New Roman" w:cs="Times New Roman" w:eastAsiaTheme="minorEastAsia"/>
          <w:color w:val="auto"/>
          <w:kern w:val="0"/>
          <w:sz w:val="24"/>
          <w:szCs w:val="24"/>
          <w:highlight w:val="none"/>
        </w:rPr>
        <w:t>.1 除第二章</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须知</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前附表授权直接确定</w:t>
      </w:r>
      <w:r>
        <w:rPr>
          <w:rFonts w:hint="eastAsia" w:ascii="Times New Roman" w:hAnsi="Times New Roman" w:cs="Times New Roman"/>
          <w:color w:val="auto"/>
          <w:kern w:val="0"/>
          <w:sz w:val="24"/>
          <w:szCs w:val="24"/>
          <w:highlight w:val="none"/>
          <w:lang w:eastAsia="zh-CN"/>
        </w:rPr>
        <w:t>成交人</w:t>
      </w:r>
      <w:r>
        <w:rPr>
          <w:rFonts w:hint="default" w:ascii="Times New Roman" w:hAnsi="Times New Roman" w:cs="Times New Roman" w:eastAsiaTheme="minorEastAsia"/>
          <w:color w:val="auto"/>
          <w:kern w:val="0"/>
          <w:sz w:val="24"/>
          <w:szCs w:val="24"/>
          <w:highlight w:val="none"/>
        </w:rPr>
        <w:t>外，</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按照</w:t>
      </w:r>
      <w:r>
        <w:rPr>
          <w:rFonts w:hint="eastAsia" w:ascii="Times New Roman" w:hAnsi="Times New Roman" w:cs="Times New Roman"/>
          <w:color w:val="auto"/>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w:t>
      </w:r>
      <w:r>
        <w:rPr>
          <w:rFonts w:hint="eastAsia" w:ascii="Times New Roman" w:hAnsi="Times New Roman" w:cs="Times New Roman"/>
          <w:b/>
          <w:bCs/>
          <w:color w:val="auto"/>
          <w:kern w:val="0"/>
          <w:sz w:val="24"/>
          <w:szCs w:val="24"/>
          <w:highlight w:val="none"/>
          <w:lang w:val="en-US" w:eastAsia="zh-CN"/>
        </w:rPr>
        <w:t>1</w:t>
      </w:r>
      <w:r>
        <w:rPr>
          <w:rFonts w:hint="eastAsia" w:ascii="Times New Roman" w:hAnsi="Times New Roman" w:cs="Times New Roman" w:eastAsiaTheme="minorEastAsia"/>
          <w:b/>
          <w:bCs/>
          <w:color w:val="auto"/>
          <w:kern w:val="0"/>
          <w:sz w:val="24"/>
          <w:szCs w:val="24"/>
          <w:highlight w:val="none"/>
        </w:rPr>
        <w:t>参照谈判采购方式评审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6.1.1</w:t>
      </w:r>
      <w:r>
        <w:rPr>
          <w:rFonts w:hint="eastAsia" w:ascii="Times New Roman" w:hAnsi="Times New Roman" w:cs="Times New Roman" w:eastAsiaTheme="minorEastAsia"/>
          <w:color w:val="auto"/>
          <w:kern w:val="0"/>
          <w:sz w:val="24"/>
          <w:szCs w:val="24"/>
          <w:highlight w:val="none"/>
        </w:rPr>
        <w:t>谈判</w:t>
      </w:r>
      <w:r>
        <w:rPr>
          <w:rFonts w:hint="eastAsia" w:ascii="Times New Roman" w:hAnsi="Times New Roman" w:cs="Times New Roman"/>
          <w:color w:val="auto"/>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应按照供应商递交响应文件的顺序或</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抽签确定的顺序与通过初步评审的供应商逐一进行谈判。</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可根据谈判情况修改和补充采购文件中的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3）谈判结束后，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color w:val="auto"/>
          <w:kern w:val="0"/>
          <w:sz w:val="24"/>
          <w:szCs w:val="24"/>
          <w:highlight w:val="none"/>
          <w:lang w:eastAsia="zh-CN"/>
        </w:rPr>
        <w:t>位公</w:t>
      </w:r>
      <w:r>
        <w:rPr>
          <w:rFonts w:hint="eastAsia" w:ascii="Times New Roman" w:hAnsi="Times New Roman" w:cs="Times New Roman" w:eastAsiaTheme="minorEastAsia"/>
          <w:color w:val="auto"/>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6.1.2</w:t>
      </w:r>
      <w:r>
        <w:rPr>
          <w:rFonts w:hint="eastAsia" w:ascii="Times New Roman" w:hAnsi="Times New Roman" w:cs="Times New Roman" w:eastAsiaTheme="minorEastAsia"/>
          <w:color w:val="auto"/>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将按本章第</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条</w:t>
      </w:r>
      <w:r>
        <w:rPr>
          <w:rFonts w:hint="eastAsia" w:ascii="Times New Roman" w:hAnsi="Times New Roman" w:cs="Times New Roman"/>
          <w:color w:val="auto"/>
          <w:kern w:val="0"/>
          <w:sz w:val="24"/>
          <w:szCs w:val="24"/>
          <w:highlight w:val="none"/>
          <w:lang w:val="en-US" w:eastAsia="zh-CN"/>
        </w:rPr>
        <w:t>评审程序</w:t>
      </w:r>
      <w:r>
        <w:rPr>
          <w:rFonts w:hint="eastAsia" w:ascii="Times New Roman" w:hAnsi="Times New Roman" w:cs="Times New Roman" w:eastAsiaTheme="minorEastAsia"/>
          <w:color w:val="auto"/>
          <w:kern w:val="0"/>
          <w:sz w:val="24"/>
          <w:szCs w:val="24"/>
          <w:highlight w:val="none"/>
        </w:rPr>
        <w:t>规定对响应文件及其最终报价进行详细评审。采用综合评分法的，</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有权对本章规定的评审基准价</w:t>
      </w:r>
      <w:r>
        <w:rPr>
          <w:rFonts w:hint="eastAsia" w:ascii="Times New Roman" w:hAnsi="Times New Roman" w:cs="Times New Roman"/>
          <w:color w:val="auto"/>
          <w:kern w:val="0"/>
          <w:sz w:val="24"/>
          <w:szCs w:val="24"/>
          <w:highlight w:val="none"/>
          <w:lang w:val="en-US" w:eastAsia="zh-CN"/>
        </w:rPr>
        <w:t>和</w:t>
      </w:r>
      <w:r>
        <w:rPr>
          <w:rFonts w:hint="eastAsia" w:ascii="Times New Roman" w:hAnsi="Times New Roman" w:cs="Times New Roman" w:eastAsiaTheme="minorEastAsia"/>
          <w:color w:val="auto"/>
          <w:kern w:val="0"/>
          <w:sz w:val="24"/>
          <w:szCs w:val="24"/>
          <w:highlight w:val="none"/>
        </w:rPr>
        <w:t>报价评分标准进行调整，但</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通过谈判后，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按本章第</w:t>
      </w:r>
      <w:r>
        <w:rPr>
          <w:rFonts w:hint="eastAsia" w:ascii="Times New Roman" w:hAnsi="Times New Roman" w:cs="Times New Roman"/>
          <w:color w:val="auto"/>
          <w:kern w:val="0"/>
          <w:sz w:val="24"/>
          <w:szCs w:val="24"/>
          <w:highlight w:val="none"/>
          <w:lang w:val="en-US" w:eastAsia="zh-CN"/>
        </w:rPr>
        <w:t>5</w:t>
      </w:r>
      <w:r>
        <w:rPr>
          <w:rFonts w:hint="eastAsia" w:ascii="Times New Roman" w:hAnsi="Times New Roman" w:cs="Times New Roman" w:eastAsiaTheme="minorEastAsia"/>
          <w:color w:val="auto"/>
          <w:kern w:val="0"/>
          <w:sz w:val="24"/>
          <w:szCs w:val="24"/>
          <w:highlight w:val="none"/>
        </w:rPr>
        <w:t xml:space="preserve">款规定推荐候选成交供应商或按本章第 </w:t>
      </w:r>
      <w:r>
        <w:rPr>
          <w:rFonts w:hint="eastAsia" w:ascii="Times New Roman" w:hAnsi="Times New Roman" w:cs="Times New Roman"/>
          <w:color w:val="auto"/>
          <w:kern w:val="0"/>
          <w:sz w:val="24"/>
          <w:szCs w:val="24"/>
          <w:highlight w:val="none"/>
          <w:lang w:val="en-US" w:eastAsia="zh-CN"/>
        </w:rPr>
        <w:t>6</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1</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.2.参照直接采购方式评审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协商程序</w:t>
      </w:r>
      <w:r>
        <w:rPr>
          <w:rFonts w:hint="eastAsia" w:ascii="Times New Roman" w:hAnsi="Times New Roman" w:cs="Times New Roman" w:eastAsiaTheme="minorEastAsia"/>
          <w:color w:val="auto"/>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所有成员集中与供应商进行</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，供应商的法定代表人（单位负责人）或其授权的代理人应参加</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color w:val="auto"/>
          <w:kern w:val="0"/>
          <w:sz w:val="24"/>
          <w:szCs w:val="24"/>
          <w:highlight w:val="none"/>
          <w:lang w:val="en-US" w:eastAsia="zh-CN"/>
        </w:rPr>
        <w:t>可以</w:t>
      </w:r>
      <w:r>
        <w:rPr>
          <w:rFonts w:hint="eastAsia" w:ascii="Times New Roman" w:hAnsi="Times New Roman" w:cs="Times New Roman" w:eastAsiaTheme="minorEastAsia"/>
          <w:color w:val="auto"/>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根据预期的谈判目标综合谈判纪要编写</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报告，推荐候选成交供应商或提出</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终止建议。</w:t>
      </w:r>
      <w:r>
        <w:rPr>
          <w:rFonts w:hint="eastAsia" w:ascii="宋体" w:hAnsi="宋体" w:eastAsia="宋体" w:cs="宋体"/>
          <w:b w:val="0"/>
          <w:bCs w:val="0"/>
          <w:color w:val="auto"/>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第四章 </w:t>
      </w:r>
      <w:r>
        <w:rPr>
          <w:rFonts w:hint="default" w:asciiTheme="majorEastAsia" w:hAnsiTheme="majorEastAsia" w:eastAsiaTheme="majorEastAsia" w:cstheme="majorEastAsia"/>
          <w:b/>
          <w:bCs/>
          <w:color w:val="auto"/>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合同条款前附表</w:t>
      </w:r>
    </w:p>
    <w:tbl>
      <w:tblPr>
        <w:tblStyle w:val="1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56" w:edGrp="everyone"/>
            <w:r>
              <w:rPr>
                <w:rFonts w:hint="eastAsia" w:ascii="Times New Roman" w:hAnsi="Times New Roman" w:cs="Times New Roman"/>
                <w:color w:val="auto"/>
                <w:kern w:val="0"/>
                <w:sz w:val="24"/>
                <w:szCs w:val="24"/>
                <w:highlight w:val="none"/>
                <w:shd w:val="clear" w:color="auto" w:fill="auto"/>
                <w:vertAlign w:val="baseline"/>
                <w:lang w:val="en-US" w:eastAsia="zh-CN"/>
              </w:rPr>
              <w:t xml:space="preserve">安徽通达利交通建设管理有限公司  </w:t>
            </w:r>
            <w:permEnd w:id="56"/>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付款方式</w:t>
            </w:r>
          </w:p>
        </w:tc>
        <w:tc>
          <w:tcPr>
            <w:tcW w:w="6253" w:type="dxa"/>
            <w:vAlign w:val="center"/>
          </w:tcPr>
          <w:p w14:paraId="7494928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ermStart w:id="57" w:edGrp="everyone"/>
            <w:r>
              <w:rPr>
                <w:rFonts w:hint="eastAsia" w:ascii="Times New Roman" w:hAnsi="Times New Roman" w:cs="Times New Roman"/>
                <w:color w:val="auto"/>
                <w:kern w:val="0"/>
                <w:sz w:val="24"/>
                <w:szCs w:val="24"/>
                <w:highlight w:val="none"/>
                <w:shd w:val="clear" w:color="auto" w:fill="auto"/>
                <w:vertAlign w:val="baseline"/>
                <w:lang w:val="en-US" w:eastAsia="zh-CN"/>
              </w:rPr>
              <w:t>（1）五亳高速谯涡段检测：供应商完成初始检测，以及上传年报系统，完成年报系统审核后，采购人向成交人支付至对应合同价款的97%。余款3%作为质保金，质保期自成交人完成年报系统审核之日起180天，质保期到期后无质量问题（或质量问题已解决）无息付清余款。</w:t>
            </w:r>
          </w:p>
          <w:p w14:paraId="0268B3D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涡河大桥检测：供应商提交检测报告，并经采购人确认后，采购人向成交人支付至对应合同价款的97%。余款3%作为质保金，质保期自采购人确定检测报告之日起180天，质保期到期后无质量问题（或质量问题已解决）无息付清余款。</w:t>
            </w:r>
            <w:permEnd w:id="57"/>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注：</w:t>
            </w:r>
            <w:r>
              <w:rPr>
                <w:rFonts w:hint="eastAsia" w:ascii="Times New Roman" w:hAnsi="Times New Roman" w:cs="Times New Roman"/>
                <w:color w:val="auto"/>
                <w:kern w:val="0"/>
                <w:sz w:val="24"/>
                <w:szCs w:val="24"/>
                <w:highlight w:val="none"/>
                <w:shd w:val="clear" w:color="auto" w:fill="auto"/>
                <w:vertAlign w:val="baseline"/>
                <w:lang w:val="en-US" w:eastAsia="zh-CN"/>
              </w:rPr>
              <w:t>采购人</w:t>
            </w:r>
            <w:r>
              <w:rPr>
                <w:rFonts w:hint="default" w:ascii="Times New Roman" w:hAnsi="Times New Roman" w:cs="Times New Roman"/>
                <w:color w:val="auto"/>
                <w:kern w:val="0"/>
                <w:sz w:val="24"/>
                <w:szCs w:val="24"/>
                <w:highlight w:val="none"/>
                <w:shd w:val="clear" w:color="auto" w:fill="auto"/>
                <w:vertAlign w:val="baseline"/>
                <w:lang w:val="en-US" w:eastAsia="zh-CN"/>
              </w:rPr>
              <w:t>付款前，</w:t>
            </w:r>
            <w:r>
              <w:rPr>
                <w:rFonts w:hint="eastAsia" w:ascii="Times New Roman" w:hAnsi="Times New Roman" w:cs="Times New Roman"/>
                <w:color w:val="auto"/>
                <w:kern w:val="0"/>
                <w:sz w:val="24"/>
                <w:szCs w:val="24"/>
                <w:highlight w:val="none"/>
                <w:shd w:val="clear" w:color="auto" w:fill="auto"/>
                <w:vertAlign w:val="baseline"/>
                <w:lang w:val="en-US" w:eastAsia="zh-CN"/>
              </w:rPr>
              <w:t>成交人</w:t>
            </w:r>
            <w:r>
              <w:rPr>
                <w:rFonts w:hint="default" w:ascii="Times New Roman" w:hAnsi="Times New Roman" w:cs="Times New Roman"/>
                <w:color w:val="auto"/>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color w:val="auto"/>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58" w:edGrp="everyone"/>
            <w:r>
              <w:rPr>
                <w:rFonts w:hint="eastAsia" w:ascii="Times New Roman" w:hAnsi="Times New Roman" w:cs="Times New Roman"/>
                <w:color w:val="auto"/>
                <w:kern w:val="0"/>
                <w:sz w:val="24"/>
                <w:szCs w:val="24"/>
                <w:highlight w:val="none"/>
                <w:shd w:val="clear" w:color="auto" w:fill="auto"/>
                <w:vertAlign w:val="baseline"/>
                <w:lang w:val="en-US" w:eastAsia="zh-CN"/>
              </w:rPr>
              <w:t>/</w:t>
            </w:r>
            <w:permEnd w:id="58"/>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说明：合同具体条款</w:t>
      </w:r>
      <w:r>
        <w:rPr>
          <w:rFonts w:hint="default" w:ascii="Times New Roman" w:hAnsi="Times New Roman" w:cs="Times New Roman"/>
          <w:color w:val="auto"/>
          <w:kern w:val="0"/>
          <w:sz w:val="24"/>
          <w:szCs w:val="24"/>
          <w:highlight w:val="none"/>
          <w:shd w:val="clear" w:color="auto" w:fill="auto"/>
          <w:vertAlign w:val="baseline"/>
          <w:lang w:val="en-US" w:eastAsia="zh-CN"/>
        </w:rPr>
        <w:t>由</w:t>
      </w:r>
      <w:r>
        <w:rPr>
          <w:rFonts w:hint="eastAsia" w:ascii="Times New Roman" w:hAnsi="Times New Roman" w:cs="Times New Roman"/>
          <w:color w:val="auto"/>
          <w:kern w:val="0"/>
          <w:sz w:val="24"/>
          <w:szCs w:val="24"/>
          <w:highlight w:val="none"/>
          <w:shd w:val="clear" w:color="auto" w:fill="auto"/>
          <w:vertAlign w:val="baseline"/>
          <w:lang w:val="en-US" w:eastAsia="zh-CN"/>
        </w:rPr>
        <w:t>采购人在成交人</w:t>
      </w:r>
      <w:r>
        <w:rPr>
          <w:rFonts w:hint="default" w:ascii="Times New Roman" w:hAnsi="Times New Roman" w:cs="Times New Roman"/>
          <w:color w:val="auto"/>
          <w:kern w:val="0"/>
          <w:sz w:val="24"/>
          <w:szCs w:val="24"/>
          <w:highlight w:val="none"/>
          <w:shd w:val="clear" w:color="auto" w:fill="auto"/>
          <w:vertAlign w:val="baseline"/>
          <w:lang w:val="en-US" w:eastAsia="zh-CN"/>
        </w:rPr>
        <w:t>在不违背</w:t>
      </w:r>
      <w:r>
        <w:rPr>
          <w:rFonts w:hint="eastAsia" w:ascii="Times New Roman" w:hAnsi="Times New Roman" w:cs="Times New Roman"/>
          <w:color w:val="auto"/>
          <w:kern w:val="0"/>
          <w:sz w:val="24"/>
          <w:szCs w:val="24"/>
          <w:highlight w:val="none"/>
          <w:shd w:val="clear" w:color="auto" w:fill="auto"/>
          <w:vertAlign w:val="baseline"/>
          <w:lang w:val="en-US" w:eastAsia="zh-CN"/>
        </w:rPr>
        <w:t>询比文件</w:t>
      </w:r>
      <w:r>
        <w:rPr>
          <w:rFonts w:hint="default" w:ascii="Times New Roman" w:hAnsi="Times New Roman" w:cs="Times New Roman"/>
          <w:color w:val="auto"/>
          <w:kern w:val="0"/>
          <w:sz w:val="24"/>
          <w:szCs w:val="24"/>
          <w:highlight w:val="none"/>
          <w:shd w:val="clear" w:color="auto" w:fill="auto"/>
          <w:vertAlign w:val="baseline"/>
          <w:lang w:val="en-US" w:eastAsia="zh-CN"/>
        </w:rPr>
        <w:t>内容和</w:t>
      </w:r>
      <w:r>
        <w:rPr>
          <w:rFonts w:hint="eastAsia" w:ascii="Times New Roman" w:hAnsi="Times New Roman" w:cs="Times New Roman"/>
          <w:color w:val="auto"/>
          <w:kern w:val="0"/>
          <w:sz w:val="24"/>
          <w:szCs w:val="24"/>
          <w:highlight w:val="none"/>
          <w:shd w:val="clear" w:color="auto" w:fill="auto"/>
          <w:vertAlign w:val="baseline"/>
          <w:lang w:val="en-US" w:eastAsia="zh-CN"/>
        </w:rPr>
        <w:t>响应文件</w:t>
      </w:r>
      <w:r>
        <w:rPr>
          <w:rFonts w:hint="default" w:ascii="Times New Roman" w:hAnsi="Times New Roman" w:cs="Times New Roman"/>
          <w:color w:val="auto"/>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32"/>
          <w:szCs w:val="32"/>
          <w:highlight w:val="none"/>
          <w:lang w:val="en-US" w:eastAsia="zh-CN"/>
        </w:rPr>
      </w:pPr>
    </w:p>
    <w:p w14:paraId="0C4854B7">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rPr>
          <w:rFonts w:hint="eastAsia" w:ascii="Times New Roman" w:hAnsi="Times New Roman" w:cs="Times New Roman"/>
          <w:color w:val="auto"/>
          <w:sz w:val="32"/>
          <w:szCs w:val="32"/>
          <w:lang w:val="en-US" w:eastAsia="zh-CN"/>
        </w:rPr>
      </w:pPr>
      <w:r>
        <w:rPr>
          <w:rFonts w:hint="eastAsia" w:ascii="Times New Roman" w:hAnsi="Times New Roman" w:cs="Times New Roman"/>
          <w:color w:val="auto"/>
          <w:sz w:val="32"/>
          <w:szCs w:val="32"/>
          <w:lang w:val="en-US" w:eastAsia="zh-CN"/>
        </w:rPr>
        <w:t>1.具体检测内容依据《公路沥青路面养护技术规范》（JTG 5142-2019）、《</w:t>
      </w:r>
      <w:r>
        <w:rPr>
          <w:rFonts w:hint="default" w:ascii="Times New Roman" w:hAnsi="Times New Roman" w:cs="Times New Roman"/>
          <w:color w:val="auto"/>
          <w:sz w:val="32"/>
          <w:szCs w:val="32"/>
          <w:lang w:val="en-US" w:eastAsia="zh-CN"/>
        </w:rPr>
        <w:t>公路路基路面现场测试规程》</w:t>
      </w:r>
      <w:r>
        <w:rPr>
          <w:rFonts w:hint="eastAsia" w:ascii="Times New Roman" w:hAnsi="Times New Roman" w:cs="Times New Roman"/>
          <w:color w:val="auto"/>
          <w:sz w:val="32"/>
          <w:szCs w:val="32"/>
          <w:lang w:val="en-US" w:eastAsia="zh-CN"/>
        </w:rPr>
        <w:t>（</w:t>
      </w:r>
      <w:r>
        <w:rPr>
          <w:rFonts w:hint="default" w:ascii="Times New Roman" w:hAnsi="Times New Roman" w:cs="Times New Roman"/>
          <w:color w:val="auto"/>
          <w:sz w:val="32"/>
          <w:szCs w:val="32"/>
          <w:lang w:val="en-US" w:eastAsia="zh-CN"/>
        </w:rPr>
        <w:t>JTG3450—2019</w:t>
      </w:r>
      <w:r>
        <w:rPr>
          <w:rFonts w:hint="eastAsia" w:ascii="Times New Roman" w:hAnsi="Times New Roman" w:cs="Times New Roman"/>
          <w:color w:val="auto"/>
          <w:sz w:val="32"/>
          <w:szCs w:val="32"/>
          <w:lang w:val="en-US" w:eastAsia="zh-CN"/>
        </w:rPr>
        <w:t>）、《公路技术状况评定标准》（JTG 5210-2018）、《公路路面技术状况自动化检测规程》（JTG∕T E61-2014）、《公路桥梁技术状况评定标准》（JTG/T H21—2011）和《公路桥涵养护规范》（JTG 5120—2021）执行。</w:t>
      </w:r>
    </w:p>
    <w:p w14:paraId="06836892">
      <w:pPr>
        <w:pStyle w:val="2"/>
        <w:rPr>
          <w:rFonts w:hint="default"/>
          <w:lang w:val="en-US" w:eastAsia="zh-CN"/>
        </w:rPr>
      </w:pPr>
      <w:r>
        <w:rPr>
          <w:rFonts w:hint="eastAsia" w:ascii="Times New Roman" w:hAnsi="Times New Roman" w:cs="Times New Roman"/>
          <w:color w:val="auto"/>
          <w:sz w:val="32"/>
          <w:szCs w:val="32"/>
          <w:lang w:val="en-US" w:eastAsia="zh-CN"/>
        </w:rPr>
        <w:t>2.图纸：详见附件。</w:t>
      </w:r>
    </w:p>
    <w:p w14:paraId="762DFFCD">
      <w:pPr>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r>
        <w:rPr>
          <w:rFonts w:hint="default" w:ascii="Times New Roman" w:hAnsi="Times New Roman" w:cs="Times New Roman" w:eastAsiaTheme="majorEastAsia"/>
          <w:b/>
          <w:bCs/>
          <w:color w:val="auto"/>
          <w:sz w:val="32"/>
          <w:szCs w:val="32"/>
          <w:highlight w:val="none"/>
          <w:lang w:val="en-US" w:eastAsia="zh-CN"/>
        </w:rPr>
        <w:t>第</w:t>
      </w:r>
      <w:r>
        <w:rPr>
          <w:rFonts w:hint="eastAsia" w:ascii="Times New Roman" w:hAnsi="Times New Roman" w:cs="Times New Roman" w:eastAsiaTheme="majorEastAsia"/>
          <w:b/>
          <w:bCs/>
          <w:color w:val="auto"/>
          <w:sz w:val="32"/>
          <w:szCs w:val="32"/>
          <w:highlight w:val="none"/>
          <w:lang w:val="en-US" w:eastAsia="zh-CN"/>
        </w:rPr>
        <w:t>六</w:t>
      </w:r>
      <w:r>
        <w:rPr>
          <w:rFonts w:hint="default" w:ascii="Times New Roman" w:hAnsi="Times New Roman" w:cs="Times New Roman" w:eastAsiaTheme="majorEastAsia"/>
          <w:b/>
          <w:bCs/>
          <w:color w:val="auto"/>
          <w:sz w:val="32"/>
          <w:szCs w:val="32"/>
          <w:highlight w:val="none"/>
          <w:lang w:val="en-US" w:eastAsia="zh-CN"/>
        </w:rPr>
        <w:t xml:space="preserve">章 </w:t>
      </w:r>
      <w:r>
        <w:rPr>
          <w:rFonts w:hint="eastAsia" w:ascii="Times New Roman" w:hAnsi="Times New Roman" w:cs="Times New Roman" w:eastAsiaTheme="majorEastAsia"/>
          <w:b/>
          <w:bCs/>
          <w:color w:val="auto"/>
          <w:sz w:val="32"/>
          <w:szCs w:val="32"/>
          <w:highlight w:val="none"/>
          <w:lang w:val="en-US" w:eastAsia="zh-CN"/>
        </w:rPr>
        <w:t>响应文件</w:t>
      </w:r>
      <w:r>
        <w:rPr>
          <w:rFonts w:hint="default" w:ascii="Times New Roman" w:hAnsi="Times New Roman" w:cs="Times New Roman" w:eastAsiaTheme="majorEastAsia"/>
          <w:b/>
          <w:bCs/>
          <w:color w:val="auto"/>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黑体" w:cs="Times New Roman"/>
          <w:color w:val="auto"/>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eastAsia" w:ascii="Times New Roman" w:hAnsi="Times New Roman" w:eastAsia="楷体" w:cs="Times New Roman"/>
          <w:color w:val="auto"/>
          <w:kern w:val="0"/>
          <w:sz w:val="32"/>
          <w:szCs w:val="32"/>
          <w:highlight w:val="none"/>
          <w:shd w:val="clear" w:color="auto" w:fill="auto"/>
          <w:lang w:val="en-US" w:eastAsia="zh-CN"/>
        </w:rPr>
        <w:t>供应商名称</w:t>
      </w:r>
      <w:r>
        <w:rPr>
          <w:rFonts w:hint="default" w:ascii="Times New Roman" w:hAnsi="Times New Roman" w:eastAsia="楷体" w:cs="Times New Roman"/>
          <w:color w:val="auto"/>
          <w:kern w:val="0"/>
          <w:sz w:val="32"/>
          <w:szCs w:val="32"/>
          <w:highlight w:val="none"/>
          <w:shd w:val="clear" w:color="auto" w:fill="auto"/>
          <w:lang w:val="en-US" w:eastAsia="zh-CN"/>
        </w:rPr>
        <w:t>：</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（签字</w:t>
      </w:r>
      <w:r>
        <w:rPr>
          <w:rFonts w:hint="eastAsia" w:ascii="Times New Roman" w:hAnsi="Times New Roman" w:eastAsia="楷体" w:cs="Times New Roman"/>
          <w:color w:val="auto"/>
          <w:kern w:val="0"/>
          <w:sz w:val="32"/>
          <w:szCs w:val="32"/>
          <w:highlight w:val="none"/>
          <w:u w:val="none"/>
          <w:shd w:val="clear" w:color="auto" w:fill="auto"/>
          <w:lang w:val="en-US" w:eastAsia="zh-CN"/>
        </w:rPr>
        <w:t>或盖章</w:t>
      </w:r>
      <w:r>
        <w:rPr>
          <w:rFonts w:hint="default" w:ascii="Times New Roman" w:hAnsi="Times New Roman" w:eastAsia="楷体" w:cs="Times New Roman"/>
          <w:color w:val="auto"/>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年</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月</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日</w:t>
      </w:r>
    </w:p>
    <w:p w14:paraId="4D2CD5FF">
      <w:pPr>
        <w:pStyle w:val="6"/>
        <w:jc w:val="center"/>
        <w:rPr>
          <w:rFonts w:hint="default" w:ascii="Times New Roman" w:hAnsi="Times New Roman" w:cs="Times New Roman"/>
          <w:color w:val="auto"/>
        </w:rPr>
      </w:pPr>
      <w:bookmarkStart w:id="257" w:name="_Toc300835209"/>
      <w:bookmarkStart w:id="258" w:name="_Toc152042576"/>
      <w:bookmarkStart w:id="259" w:name="_Toc247527827"/>
      <w:bookmarkStart w:id="260" w:name="_Toc247514246"/>
      <w:bookmarkStart w:id="261" w:name="_Toc144974856"/>
      <w:bookmarkStart w:id="262" w:name="_Toc152045787"/>
      <w:r>
        <w:rPr>
          <w:rFonts w:hint="default" w:ascii="Times New Roman" w:hAnsi="Times New Roman" w:cs="Times New Roman"/>
          <w:color w:val="auto"/>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color w:val="auto"/>
        </w:rPr>
      </w:pPr>
    </w:p>
    <w:tbl>
      <w:tblPr>
        <w:tblStyle w:val="1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color w:val="auto"/>
                <w:kern w:val="2"/>
                <w:sz w:val="21"/>
                <w:szCs w:val="24"/>
                <w:vertAlign w:val="baseline"/>
                <w:lang w:val="en-US" w:eastAsia="zh-CN" w:bidi="ar-SA"/>
              </w:rPr>
            </w:pPr>
            <w:r>
              <w:rPr>
                <w:rFonts w:hint="eastAsia" w:ascii="Times New Roman" w:hAnsi="Times New Roman" w:cs="Times New Roman"/>
                <w:b/>
                <w:bCs/>
                <w:color w:val="auto"/>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color w:val="auto"/>
                <w:vertAlign w:val="baseline"/>
              </w:rPr>
            </w:pPr>
            <w:r>
              <w:rPr>
                <w:rFonts w:hint="default" w:ascii="Times New Roman" w:hAnsi="Times New Roman" w:cs="Times New Roman"/>
                <w:color w:val="auto"/>
              </w:rPr>
              <w:t>一</w:t>
            </w:r>
          </w:p>
        </w:tc>
        <w:tc>
          <w:tcPr>
            <w:tcW w:w="4681" w:type="dxa"/>
            <w:vAlign w:val="center"/>
          </w:tcPr>
          <w:p w14:paraId="6060C4CF">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color w:val="auto"/>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color w:val="auto"/>
                <w:vertAlign w:val="baseline"/>
              </w:rPr>
            </w:pPr>
            <w:r>
              <w:rPr>
                <w:rFonts w:hint="default" w:ascii="Times New Roman" w:hAnsi="Times New Roman" w:cs="Times New Roman"/>
                <w:color w:val="auto"/>
              </w:rPr>
              <w:t>二</w:t>
            </w:r>
          </w:p>
        </w:tc>
        <w:tc>
          <w:tcPr>
            <w:tcW w:w="4681" w:type="dxa"/>
            <w:vAlign w:val="center"/>
          </w:tcPr>
          <w:p w14:paraId="43B3731C">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default" w:ascii="Times New Roman" w:hAnsi="Times New Roman" w:cs="Times New Roman"/>
                <w:color w:val="auto"/>
                <w:highlight w:val="none"/>
              </w:rPr>
              <w:t>法定代表人</w:t>
            </w:r>
            <w:r>
              <w:rPr>
                <w:rFonts w:hint="eastAsia" w:ascii="Times New Roman" w:hAnsi="Times New Roman" w:cs="Times New Roman"/>
                <w:color w:val="auto"/>
                <w:highlight w:val="none"/>
                <w:lang w:val="en-US" w:eastAsia="zh-CN"/>
              </w:rPr>
              <w:t>身份证明/</w:t>
            </w:r>
            <w:r>
              <w:rPr>
                <w:rFonts w:hint="default" w:ascii="Times New Roman" w:hAnsi="Times New Roman" w:cs="Times New Roman"/>
                <w:color w:val="auto"/>
                <w:highlight w:val="none"/>
              </w:rPr>
              <w:t>授权委托书</w:t>
            </w:r>
          </w:p>
        </w:tc>
        <w:tc>
          <w:tcPr>
            <w:tcW w:w="2840" w:type="dxa"/>
            <w:vAlign w:val="center"/>
          </w:tcPr>
          <w:p w14:paraId="69306C2C">
            <w:pPr>
              <w:spacing w:line="540" w:lineRule="exact"/>
              <w:jc w:val="center"/>
              <w:rPr>
                <w:rFonts w:hint="default" w:ascii="Times New Roman" w:hAnsi="Times New Roman" w:cs="Times New Roman"/>
                <w:color w:val="auto"/>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三</w:t>
            </w:r>
          </w:p>
        </w:tc>
        <w:tc>
          <w:tcPr>
            <w:tcW w:w="4681" w:type="dxa"/>
            <w:vAlign w:val="center"/>
          </w:tcPr>
          <w:p w14:paraId="3E69BE88">
            <w:pPr>
              <w:spacing w:line="540" w:lineRule="exact"/>
              <w:jc w:val="center"/>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 xml:space="preserve"> </w:t>
            </w:r>
          </w:p>
        </w:tc>
        <w:tc>
          <w:tcPr>
            <w:tcW w:w="2840" w:type="dxa"/>
            <w:vAlign w:val="center"/>
          </w:tcPr>
          <w:p w14:paraId="07910045">
            <w:pPr>
              <w:spacing w:line="540" w:lineRule="exact"/>
              <w:jc w:val="center"/>
              <w:rPr>
                <w:rFonts w:hint="default" w:ascii="Times New Roman" w:hAnsi="Times New Roman" w:cs="Times New Roman"/>
                <w:color w:val="auto"/>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四</w:t>
            </w:r>
          </w:p>
        </w:tc>
        <w:tc>
          <w:tcPr>
            <w:tcW w:w="4681" w:type="dxa"/>
            <w:vAlign w:val="center"/>
          </w:tcPr>
          <w:p w14:paraId="51657442">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color w:val="auto"/>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五</w:t>
            </w:r>
          </w:p>
        </w:tc>
        <w:tc>
          <w:tcPr>
            <w:tcW w:w="4681" w:type="dxa"/>
            <w:vAlign w:val="center"/>
          </w:tcPr>
          <w:p w14:paraId="7E7BF99D">
            <w:pPr>
              <w:spacing w:line="540" w:lineRule="exact"/>
              <w:jc w:val="center"/>
              <w:rPr>
                <w:rFonts w:hint="default" w:ascii="Times New Roman" w:hAnsi="Times New Roman" w:cs="Times New Roman"/>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color w:val="auto"/>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六</w:t>
            </w:r>
          </w:p>
        </w:tc>
        <w:tc>
          <w:tcPr>
            <w:tcW w:w="4681" w:type="dxa"/>
            <w:vAlign w:val="center"/>
          </w:tcPr>
          <w:p w14:paraId="1A54D770">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color w:val="auto"/>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七</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color w:val="auto"/>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八</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color w:val="auto"/>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九</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color w:val="auto"/>
                <w:vertAlign w:val="baseline"/>
              </w:rPr>
            </w:pPr>
          </w:p>
        </w:tc>
      </w:tr>
    </w:tbl>
    <w:p w14:paraId="6BDF9E01">
      <w:pPr>
        <w:spacing w:line="540" w:lineRule="exact"/>
        <w:rPr>
          <w:rFonts w:hint="default" w:ascii="Times New Roman" w:hAnsi="Times New Roman" w:cs="Times New Roman"/>
          <w:color w:val="auto"/>
          <w:highlight w:val="none"/>
          <w:lang w:val="en-US" w:eastAsia="zh-CN"/>
        </w:rPr>
      </w:pPr>
    </w:p>
    <w:p w14:paraId="4DA72D83">
      <w:pPr>
        <w:spacing w:line="540" w:lineRule="exact"/>
        <w:rPr>
          <w:rFonts w:hint="default" w:ascii="Times New Roman" w:hAnsi="Times New Roman" w:cs="Times New Roman"/>
          <w:color w:val="auto"/>
        </w:rPr>
      </w:pPr>
      <w:r>
        <w:rPr>
          <w:rFonts w:hint="default" w:ascii="Times New Roman" w:hAnsi="Times New Roman" w:cs="Times New Roman"/>
          <w:color w:val="auto"/>
        </w:rPr>
        <w:t xml:space="preserve"> </w:t>
      </w:r>
    </w:p>
    <w:p w14:paraId="42DEEDB5">
      <w:pPr>
        <w:spacing w:line="540" w:lineRule="exact"/>
        <w:rPr>
          <w:rFonts w:hint="default" w:ascii="Times New Roman" w:hAnsi="Times New Roman" w:eastAsia="黑体" w:cs="Times New Roman"/>
          <w:color w:val="auto"/>
          <w:sz w:val="20"/>
          <w:szCs w:val="20"/>
        </w:rPr>
      </w:pPr>
      <w:r>
        <w:rPr>
          <w:rFonts w:hint="default" w:ascii="Times New Roman" w:hAnsi="Times New Roman" w:cs="Times New Roman"/>
          <w:color w:val="auto"/>
        </w:rPr>
        <w:br w:type="page"/>
      </w:r>
    </w:p>
    <w:p w14:paraId="1665E5C4">
      <w:pPr>
        <w:pStyle w:val="6"/>
        <w:jc w:val="center"/>
        <w:rPr>
          <w:rFonts w:hint="default" w:ascii="Times New Roman" w:hAnsi="Times New Roman" w:eastAsia="黑体" w:cs="Times New Roman"/>
          <w:color w:val="auto"/>
          <w:sz w:val="20"/>
          <w:szCs w:val="20"/>
        </w:rPr>
      </w:pPr>
      <w:bookmarkStart w:id="263" w:name="_Toc247514247"/>
      <w:bookmarkStart w:id="264" w:name="_Toc152045788"/>
      <w:bookmarkStart w:id="265" w:name="_Toc300835210"/>
      <w:bookmarkStart w:id="266" w:name="_Toc247527828"/>
      <w:bookmarkStart w:id="267" w:name="_Toc144974857"/>
      <w:bookmarkStart w:id="268" w:name="_Toc152042577"/>
      <w:r>
        <w:rPr>
          <w:rFonts w:hint="default" w:ascii="Times New Roman" w:hAnsi="Times New Roman" w:cs="Times New Roman"/>
          <w:color w:val="auto"/>
        </w:rPr>
        <w:t>一、</w:t>
      </w:r>
      <w:r>
        <w:rPr>
          <w:rFonts w:hint="eastAsia" w:ascii="Times New Roman" w:hAnsi="Times New Roman" w:cs="Times New Roman"/>
          <w:color w:val="auto"/>
          <w:lang w:val="en-US" w:eastAsia="zh-CN"/>
        </w:rPr>
        <w:t>报价</w:t>
      </w:r>
      <w:r>
        <w:rPr>
          <w:rFonts w:hint="default" w:ascii="Times New Roman" w:hAnsi="Times New Roman" w:cs="Times New Roman"/>
          <w:color w:val="auto"/>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color w:val="auto"/>
          <w:szCs w:val="21"/>
        </w:rPr>
      </w:pPr>
      <w:bookmarkStart w:id="269" w:name="_Toc247527830"/>
      <w:bookmarkStart w:id="270" w:name="_Toc152045790"/>
      <w:bookmarkStart w:id="271" w:name="_Toc300835212"/>
      <w:bookmarkStart w:id="272" w:name="_Toc152042579"/>
      <w:bookmarkStart w:id="273" w:name="_Toc247514249"/>
      <w:bookmarkStart w:id="274" w:name="_Toc144974859"/>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eastAsia" w:ascii="Times New Roman" w:hAnsi="Times New Roman" w:cs="Times New Roman"/>
          <w:color w:val="auto"/>
          <w:szCs w:val="21"/>
          <w:lang w:eastAsia="zh-CN"/>
        </w:rPr>
        <w:t>采购人</w:t>
      </w:r>
      <w:r>
        <w:rPr>
          <w:rFonts w:hint="default" w:ascii="Times New Roman" w:hAnsi="Times New Roman" w:cs="Times New Roman"/>
          <w:color w:val="auto"/>
          <w:szCs w:val="21"/>
        </w:rPr>
        <w:t>名称）：</w:t>
      </w:r>
    </w:p>
    <w:p w14:paraId="6C5C830D">
      <w:pPr>
        <w:spacing w:line="440" w:lineRule="exact"/>
        <w:ind w:firstLine="420" w:firstLineChars="200"/>
        <w:rPr>
          <w:rFonts w:hint="default" w:ascii="Times New Roman" w:hAnsi="Times New Roman" w:cs="Times New Roman" w:eastAsiaTheme="minorEastAsia"/>
          <w:color w:val="auto"/>
          <w:szCs w:val="21"/>
          <w:u w:val="none"/>
          <w:lang w:val="en-US" w:eastAsia="zh-CN"/>
        </w:rPr>
      </w:pPr>
      <w:r>
        <w:rPr>
          <w:rFonts w:hint="default" w:ascii="Times New Roman" w:hAnsi="Times New Roman" w:cs="Times New Roman"/>
          <w:color w:val="auto"/>
          <w:szCs w:val="21"/>
        </w:rPr>
        <w:t>1</w:t>
      </w:r>
      <w:r>
        <w:rPr>
          <w:rFonts w:hint="eastAsia" w:ascii="Times New Roman" w:hAnsi="Times New Roman" w:cs="Times New Roman"/>
          <w:color w:val="auto"/>
          <w:szCs w:val="21"/>
          <w:lang w:val="en-US" w:eastAsia="zh-CN"/>
        </w:rPr>
        <w:t>.</w:t>
      </w:r>
      <w:r>
        <w:rPr>
          <w:rFonts w:hint="default" w:ascii="Times New Roman" w:hAnsi="Times New Roman" w:cs="Times New Roman"/>
          <w:color w:val="auto"/>
          <w:szCs w:val="21"/>
        </w:rPr>
        <w:t>我方已仔细研究了</w:t>
      </w:r>
      <w:r>
        <w:rPr>
          <w:rFonts w:hint="default" w:ascii="Times New Roman" w:hAnsi="Times New Roman" w:cs="Times New Roman"/>
          <w:color w:val="auto"/>
          <w:szCs w:val="21"/>
          <w:u w:val="single"/>
        </w:rPr>
        <w:t xml:space="preserve">   （项目名称）   </w:t>
      </w:r>
      <w:r>
        <w:rPr>
          <w:rFonts w:hint="eastAsia" w:ascii="Times New Roman" w:hAnsi="Times New Roman" w:cs="Times New Roman"/>
          <w:color w:val="auto"/>
          <w:szCs w:val="21"/>
          <w:u w:val="none"/>
          <w:lang w:eastAsia="zh-CN"/>
        </w:rPr>
        <w:t>（</w:t>
      </w:r>
      <w:r>
        <w:rPr>
          <w:rFonts w:hint="eastAsia" w:ascii="Times New Roman" w:hAnsi="Times New Roman" w:cs="Times New Roman"/>
          <w:color w:val="auto"/>
          <w:szCs w:val="21"/>
          <w:u w:val="none"/>
          <w:lang w:val="en-US" w:eastAsia="zh-CN"/>
        </w:rPr>
        <w:t>项目编号：</w:t>
      </w: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u w:val="none"/>
          <w:lang w:val="en-US" w:eastAsia="zh-CN"/>
        </w:rPr>
        <w:t>）</w:t>
      </w:r>
      <w:r>
        <w:rPr>
          <w:rFonts w:hint="eastAsia" w:ascii="Times New Roman" w:hAnsi="Times New Roman" w:cs="Times New Roman"/>
          <w:color w:val="auto"/>
          <w:szCs w:val="21"/>
          <w:lang w:val="en-US" w:eastAsia="zh-CN"/>
        </w:rPr>
        <w:t>项目询比文件的全部内容，愿意以</w:t>
      </w:r>
      <w:permStart w:id="59" w:edGrp="everyone"/>
      <w:r>
        <w:rPr>
          <w:rFonts w:hint="eastAsia" w:ascii="Times New Roman" w:hAnsi="Times New Roman" w:cs="Times New Roman"/>
          <w:color w:val="auto"/>
          <w:szCs w:val="21"/>
          <w:lang w:val="en-US" w:eastAsia="zh-CN"/>
        </w:rPr>
        <w:t>人民币（大写）</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的总报价（其中，增值税税率为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lang w:val="en-US" w:eastAsia="zh-CN"/>
        </w:rPr>
        <w:t>）</w:t>
      </w:r>
      <w:permEnd w:id="59"/>
      <w:r>
        <w:rPr>
          <w:rFonts w:hint="eastAsia" w:ascii="Times New Roman" w:hAnsi="Times New Roman" w:cs="Times New Roman"/>
          <w:color w:val="auto"/>
          <w:szCs w:val="21"/>
          <w:lang w:val="en-US" w:eastAsia="zh-CN"/>
        </w:rPr>
        <w:t>，服务期限：</w:t>
      </w:r>
      <w:permStart w:id="60" w:edGrp="everyone"/>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none"/>
          <w:lang w:val="en-US" w:eastAsia="zh-CN"/>
        </w:rPr>
        <w:t>日历天</w:t>
      </w:r>
      <w:permEnd w:id="60"/>
      <w:r>
        <w:rPr>
          <w:rFonts w:hint="eastAsia" w:ascii="Times New Roman" w:hAnsi="Times New Roman" w:cs="Times New Roman"/>
          <w:color w:val="auto"/>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3.如我方成交，我方承诺：</w:t>
      </w:r>
    </w:p>
    <w:p w14:paraId="69280390">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7.</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（其他补充说明）。</w:t>
      </w:r>
    </w:p>
    <w:p w14:paraId="1DFBB47C">
      <w:pPr>
        <w:spacing w:line="440" w:lineRule="exact"/>
        <w:rPr>
          <w:rFonts w:hint="default" w:ascii="Times New Roman" w:hAnsi="Times New Roman" w:cs="Times New Roman"/>
          <w:color w:val="auto"/>
          <w:szCs w:val="21"/>
        </w:rPr>
      </w:pPr>
    </w:p>
    <w:p w14:paraId="7E3A252A">
      <w:pPr>
        <w:spacing w:line="440" w:lineRule="exact"/>
        <w:ind w:firstLine="2310" w:firstLineChars="1100"/>
        <w:rPr>
          <w:rFonts w:hint="eastAsia" w:ascii="Times New Roman" w:hAnsi="Times New Roman" w:cs="Times New Roman"/>
          <w:color w:val="auto"/>
          <w:szCs w:val="21"/>
          <w:lang w:val="en-US" w:eastAsia="zh-CN"/>
        </w:rPr>
      </w:pPr>
    </w:p>
    <w:p w14:paraId="6A3E1B4E">
      <w:pPr>
        <w:spacing w:line="440" w:lineRule="exact"/>
        <w:ind w:firstLine="2310" w:firstLineChars="11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供应商</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03B8DCFA">
      <w:pPr>
        <w:spacing w:line="440" w:lineRule="exact"/>
        <w:ind w:firstLine="2310" w:firstLineChars="1100"/>
        <w:jc w:val="right"/>
        <w:rPr>
          <w:rFonts w:hint="default" w:ascii="Times New Roman" w:hAnsi="Times New Roman" w:cs="Times New Roman"/>
          <w:color w:val="auto"/>
          <w:szCs w:val="21"/>
        </w:rPr>
      </w:pPr>
      <w:r>
        <w:rPr>
          <w:rFonts w:hint="default" w:ascii="Times New Roman" w:hAnsi="Times New Roman" w:cs="Times New Roman"/>
          <w:color w:val="auto"/>
          <w:szCs w:val="21"/>
        </w:rPr>
        <w:t>法定代表人或其委托代理人：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（签字</w:t>
      </w:r>
      <w:r>
        <w:rPr>
          <w:rFonts w:hint="eastAsia" w:ascii="Times New Roman" w:hAnsi="Times New Roman" w:cs="Times New Roman"/>
          <w:color w:val="auto"/>
          <w:szCs w:val="21"/>
          <w:lang w:val="en-US" w:eastAsia="zh-CN"/>
        </w:rPr>
        <w:t>或盖章</w:t>
      </w:r>
      <w:r>
        <w:rPr>
          <w:rFonts w:hint="default" w:ascii="Times New Roman" w:hAnsi="Times New Roman" w:cs="Times New Roman"/>
          <w:color w:val="auto"/>
          <w:szCs w:val="21"/>
        </w:rPr>
        <w:t>）</w:t>
      </w:r>
    </w:p>
    <w:p w14:paraId="5178E358">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地址：</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1DA16AE1">
      <w:pPr>
        <w:spacing w:line="440" w:lineRule="exact"/>
        <w:ind w:firstLine="2310" w:firstLineChars="1100"/>
        <w:rPr>
          <w:rFonts w:hint="default" w:ascii="Times New Roman" w:hAnsi="Times New Roman" w:cs="Times New Roman"/>
          <w:color w:val="auto"/>
          <w:szCs w:val="21"/>
          <w:u w:val="single"/>
        </w:rPr>
      </w:pPr>
      <w:r>
        <w:rPr>
          <w:rFonts w:hint="default" w:ascii="Times New Roman" w:hAnsi="Times New Roman" w:cs="Times New Roman"/>
          <w:color w:val="auto"/>
          <w:szCs w:val="21"/>
        </w:rPr>
        <w:t>电话：</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3180922A">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邮政编码：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0D4958DB">
      <w:pPr>
        <w:spacing w:line="440" w:lineRule="exact"/>
        <w:ind w:firstLine="4725" w:firstLineChars="225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bookmarkEnd w:id="269"/>
    <w:bookmarkEnd w:id="270"/>
    <w:bookmarkEnd w:id="271"/>
    <w:bookmarkEnd w:id="272"/>
    <w:bookmarkEnd w:id="273"/>
    <w:bookmarkEnd w:id="274"/>
    <w:p w14:paraId="5CB70B30">
      <w:pPr>
        <w:pStyle w:val="6"/>
        <w:jc w:val="both"/>
        <w:rPr>
          <w:rFonts w:hint="default" w:ascii="Times New Roman" w:hAnsi="Times New Roman" w:cs="Times New Roman"/>
          <w:color w:val="auto"/>
        </w:rPr>
      </w:pPr>
      <w:bookmarkStart w:id="275" w:name="_Toc144974860"/>
      <w:bookmarkStart w:id="276" w:name="_Toc152042580"/>
      <w:bookmarkStart w:id="277" w:name="_Toc152045791"/>
      <w:bookmarkStart w:id="278" w:name="_Toc300835213"/>
      <w:bookmarkStart w:id="279" w:name="_Toc247527831"/>
      <w:bookmarkStart w:id="280" w:name="_Toc247514283"/>
    </w:p>
    <w:p w14:paraId="352DF75A">
      <w:pPr>
        <w:rPr>
          <w:rFonts w:hint="default"/>
          <w:color w:val="auto"/>
        </w:rPr>
      </w:pPr>
    </w:p>
    <w:p w14:paraId="37F9C44E">
      <w:pPr>
        <w:pStyle w:val="6"/>
        <w:jc w:val="center"/>
        <w:rPr>
          <w:rFonts w:hint="default" w:ascii="Times New Roman" w:hAnsi="Times New Roman" w:cs="Times New Roman"/>
          <w:color w:val="auto"/>
        </w:rPr>
      </w:pPr>
      <w:r>
        <w:rPr>
          <w:rFonts w:hint="default" w:ascii="Times New Roman" w:hAnsi="Times New Roman" w:cs="Times New Roman"/>
          <w:color w:val="auto"/>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color w:val="auto"/>
          <w:sz w:val="20"/>
          <w:szCs w:val="20"/>
        </w:rPr>
      </w:pPr>
    </w:p>
    <w:p w14:paraId="5FD4E7EF">
      <w:pPr>
        <w:spacing w:line="440" w:lineRule="exact"/>
        <w:rPr>
          <w:rFonts w:hint="default" w:ascii="Times New Roman" w:hAnsi="Times New Roman" w:cs="Times New Roman"/>
          <w:color w:val="auto"/>
          <w:szCs w:val="21"/>
        </w:rPr>
      </w:pPr>
    </w:p>
    <w:p w14:paraId="64B8A7AE">
      <w:pPr>
        <w:spacing w:line="440" w:lineRule="exact"/>
        <w:rPr>
          <w:rFonts w:hint="default" w:ascii="Times New Roman" w:hAnsi="Times New Roman" w:cs="Times New Roman"/>
          <w:color w:val="auto"/>
          <w:szCs w:val="21"/>
        </w:rPr>
      </w:pP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名称：</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w:t>
      </w:r>
    </w:p>
    <w:p w14:paraId="7077D5B6">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姓名：</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性别：</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年龄：</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职务：</w:t>
      </w:r>
      <w:r>
        <w:rPr>
          <w:rFonts w:hint="default" w:ascii="Times New Roman" w:hAnsi="Times New Roman" w:cs="Times New Roman"/>
          <w:color w:val="auto"/>
          <w:szCs w:val="21"/>
          <w:u w:val="single"/>
        </w:rPr>
        <w:t xml:space="preserve">        </w:t>
      </w:r>
    </w:p>
    <w:p w14:paraId="0E8296BD">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系</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名称）的法定代表人。</w:t>
      </w:r>
    </w:p>
    <w:p w14:paraId="43E50DEF">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特此证明。</w:t>
      </w:r>
    </w:p>
    <w:p w14:paraId="138EC63F">
      <w:pPr>
        <w:spacing w:line="440" w:lineRule="exact"/>
        <w:rPr>
          <w:rFonts w:hint="default" w:ascii="Times New Roman" w:hAnsi="Times New Roman" w:cs="Times New Roman"/>
          <w:color w:val="auto"/>
          <w:szCs w:val="21"/>
        </w:rPr>
      </w:pPr>
    </w:p>
    <w:p w14:paraId="6EDE9E20">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附：法定代表人身份证复印件。</w:t>
      </w:r>
    </w:p>
    <w:p w14:paraId="2169C23B">
      <w:pPr>
        <w:spacing w:line="440" w:lineRule="exact"/>
        <w:rPr>
          <w:rFonts w:hint="default" w:ascii="Times New Roman" w:hAnsi="Times New Roman" w:cs="Times New Roman"/>
          <w:color w:val="auto"/>
          <w:szCs w:val="21"/>
        </w:rPr>
      </w:pPr>
    </w:p>
    <w:p w14:paraId="64F1B170">
      <w:pPr>
        <w:spacing w:line="440" w:lineRule="exac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注：本身份证明需由供应商加盖单位公章。</w:t>
      </w:r>
    </w:p>
    <w:p w14:paraId="1C793242">
      <w:pPr>
        <w:spacing w:line="440" w:lineRule="exact"/>
        <w:rPr>
          <w:rFonts w:hint="eastAsia" w:ascii="Times New Roman" w:hAnsi="Times New Roman" w:cs="Times New Roman"/>
          <w:color w:val="auto"/>
          <w:szCs w:val="21"/>
          <w:lang w:val="en-US" w:eastAsia="zh-CN"/>
        </w:rPr>
      </w:pPr>
    </w:p>
    <w:p w14:paraId="417BE5B1">
      <w:pPr>
        <w:spacing w:line="440" w:lineRule="exact"/>
        <w:rPr>
          <w:rFonts w:hint="default" w:ascii="Times New Roman" w:hAnsi="Times New Roman" w:cs="Times New Roman"/>
          <w:color w:val="auto"/>
          <w:szCs w:val="21"/>
          <w:lang w:val="en-US" w:eastAsia="zh-CN"/>
        </w:rPr>
      </w:pPr>
    </w:p>
    <w:p w14:paraId="60B92FFD">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21D68404">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p>
    <w:p w14:paraId="3B3DB479">
      <w:pPr>
        <w:spacing w:line="440" w:lineRule="exact"/>
        <w:ind w:firstLine="4410" w:firstLineChars="210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日</w:t>
      </w:r>
    </w:p>
    <w:p w14:paraId="3A974873">
      <w:pPr>
        <w:spacing w:line="440" w:lineRule="exact"/>
        <w:jc w:val="center"/>
        <w:rPr>
          <w:rFonts w:hint="default" w:ascii="Times New Roman" w:hAnsi="Times New Roman" w:eastAsia="黑体" w:cs="Times New Roman"/>
          <w:color w:val="auto"/>
          <w:sz w:val="20"/>
          <w:szCs w:val="20"/>
        </w:rPr>
      </w:pPr>
      <w:r>
        <w:rPr>
          <w:rFonts w:hint="default" w:ascii="Times New Roman" w:hAnsi="Times New Roman" w:eastAsia="黑体" w:cs="Times New Roman"/>
          <w:color w:val="auto"/>
          <w:sz w:val="20"/>
          <w:szCs w:val="20"/>
        </w:rPr>
        <w:br w:type="page"/>
      </w:r>
    </w:p>
    <w:p w14:paraId="3CE104B6">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rPr>
      </w:pPr>
      <w:bookmarkStart w:id="281" w:name="_Toc144974861"/>
      <w:bookmarkStart w:id="282" w:name="_Toc247514284"/>
      <w:bookmarkStart w:id="283" w:name="_Toc247527832"/>
      <w:bookmarkStart w:id="284" w:name="_Toc152042581"/>
      <w:bookmarkStart w:id="285" w:name="_Toc152045792"/>
      <w:bookmarkStart w:id="286" w:name="_Toc300835214"/>
      <w:r>
        <w:rPr>
          <w:rFonts w:hint="eastAsia" w:ascii="Times New Roman" w:hAnsi="Times New Roman" w:cs="Times New Roman"/>
          <w:color w:val="auto"/>
          <w:lang w:val="en-US" w:eastAsia="zh-CN"/>
        </w:rPr>
        <w:t>二</w:t>
      </w:r>
      <w:r>
        <w:rPr>
          <w:rFonts w:hint="default" w:ascii="Times New Roman" w:hAnsi="Times New Roman" w:cs="Times New Roman"/>
          <w:color w:val="auto"/>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（适用于有委托代理人的情况）</w:t>
      </w:r>
    </w:p>
    <w:p w14:paraId="423EEF89">
      <w:pPr>
        <w:spacing w:line="440" w:lineRule="exact"/>
        <w:rPr>
          <w:rFonts w:hint="default" w:ascii="Times New Roman" w:hAnsi="Times New Roman" w:eastAsia="黑体" w:cs="Times New Roman"/>
          <w:color w:val="auto"/>
          <w:szCs w:val="21"/>
        </w:rPr>
      </w:pPr>
    </w:p>
    <w:p w14:paraId="341FC22C">
      <w:pPr>
        <w:topLinePunct/>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本人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（姓名）系</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名称）的法定代表人，现委托</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（姓名）为我方代理人。代理人根据授权，以我方名义签署、澄清</w:t>
      </w:r>
      <w:r>
        <w:rPr>
          <w:rFonts w:hint="eastAsia" w:ascii="Times New Roman" w:hAnsi="Times New Roman" w:cs="Times New Roman"/>
          <w:color w:val="auto"/>
          <w:szCs w:val="21"/>
          <w:lang w:val="en-US" w:eastAsia="zh-CN"/>
        </w:rPr>
        <w:t>确认、递交、撤回、修改询比项目响应文件、签订合同和处理有关事宜，</w:t>
      </w:r>
      <w:r>
        <w:rPr>
          <w:rFonts w:hint="default" w:ascii="Times New Roman" w:hAnsi="Times New Roman" w:cs="Times New Roman"/>
          <w:color w:val="auto"/>
          <w:szCs w:val="21"/>
        </w:rPr>
        <w:t>其法律后果由我方承担。</w:t>
      </w:r>
    </w:p>
    <w:p w14:paraId="3B21617B">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委托期限：</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p>
    <w:p w14:paraId="6859DE32">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代理人无转委托权。</w:t>
      </w:r>
    </w:p>
    <w:p w14:paraId="38FC517B">
      <w:pPr>
        <w:spacing w:line="440" w:lineRule="exact"/>
        <w:ind w:firstLine="420" w:firstLineChars="200"/>
        <w:rPr>
          <w:rFonts w:hint="eastAsia" w:ascii="Times New Roman" w:hAnsi="Times New Roman" w:cs="Times New Roman"/>
          <w:color w:val="auto"/>
          <w:szCs w:val="21"/>
          <w:lang w:val="en-US" w:eastAsia="zh-CN"/>
        </w:rPr>
      </w:pPr>
      <w:r>
        <w:rPr>
          <w:rFonts w:hint="default" w:ascii="Times New Roman" w:hAnsi="Times New Roman" w:cs="Times New Roman"/>
          <w:color w:val="auto"/>
          <w:szCs w:val="21"/>
        </w:rPr>
        <w:t>附：法定代表人身份</w:t>
      </w:r>
      <w:r>
        <w:rPr>
          <w:rFonts w:hint="eastAsia" w:ascii="Times New Roman" w:hAnsi="Times New Roman" w:cs="Times New Roman"/>
          <w:color w:val="auto"/>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color w:val="auto"/>
          <w:szCs w:val="21"/>
          <w:lang w:val="en-US" w:eastAsia="zh-CN"/>
        </w:rPr>
      </w:pPr>
    </w:p>
    <w:p w14:paraId="548B6DD1">
      <w:pPr>
        <w:spacing w:line="440" w:lineRule="exact"/>
        <w:ind w:firstLine="420" w:firstLineChars="200"/>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color w:val="auto"/>
          <w:szCs w:val="21"/>
        </w:rPr>
      </w:pPr>
    </w:p>
    <w:p w14:paraId="79835468">
      <w:pPr>
        <w:spacing w:line="440" w:lineRule="exact"/>
        <w:rPr>
          <w:rFonts w:hint="default" w:ascii="Times New Roman" w:hAnsi="Times New Roman" w:cs="Times New Roman"/>
          <w:color w:val="auto"/>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供  应  商</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法定代表人：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身份证号码：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委托代理人：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u w:val="single"/>
        </w:rPr>
      </w:pPr>
      <w:r>
        <w:rPr>
          <w:rFonts w:hint="default" w:ascii="Times New Roman" w:hAnsi="Times New Roman" w:cs="Times New Roman"/>
          <w:color w:val="auto"/>
          <w:szCs w:val="21"/>
        </w:rPr>
        <w:t>身份证号码：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4BB95198">
      <w:pPr>
        <w:spacing w:line="440" w:lineRule="exact"/>
        <w:rPr>
          <w:rFonts w:hint="default" w:ascii="Times New Roman" w:hAnsi="Times New Roman" w:cs="Times New Roman"/>
          <w:color w:val="auto"/>
          <w:szCs w:val="21"/>
        </w:rPr>
      </w:pPr>
    </w:p>
    <w:p w14:paraId="21BC7A4D">
      <w:pPr>
        <w:spacing w:line="440" w:lineRule="exact"/>
        <w:ind w:firstLine="3885" w:firstLineChars="1850"/>
        <w:rPr>
          <w:rFonts w:hint="default" w:ascii="Times New Roman" w:hAnsi="Times New Roman" w:eastAsia="黑体"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p w14:paraId="4F604B62">
      <w:pPr>
        <w:spacing w:line="400" w:lineRule="exact"/>
        <w:rPr>
          <w:rFonts w:hint="default" w:ascii="Times New Roman" w:hAnsi="Times New Roman" w:eastAsia="黑体" w:cs="Times New Roman"/>
          <w:color w:val="auto"/>
          <w:sz w:val="20"/>
          <w:szCs w:val="20"/>
        </w:rPr>
      </w:pPr>
    </w:p>
    <w:p w14:paraId="040D755C">
      <w:pPr>
        <w:spacing w:line="400" w:lineRule="exact"/>
        <w:rPr>
          <w:rFonts w:hint="default" w:ascii="Times New Roman" w:hAnsi="Times New Roman" w:eastAsia="黑体" w:cs="Times New Roman"/>
          <w:color w:val="auto"/>
          <w:sz w:val="20"/>
          <w:szCs w:val="20"/>
        </w:rPr>
      </w:pPr>
    </w:p>
    <w:p w14:paraId="75D01C03">
      <w:pPr>
        <w:spacing w:line="400" w:lineRule="exact"/>
        <w:rPr>
          <w:rFonts w:hint="default" w:ascii="Times New Roman" w:hAnsi="Times New Roman" w:eastAsia="黑体" w:cs="Times New Roman"/>
          <w:color w:val="auto"/>
          <w:sz w:val="20"/>
          <w:szCs w:val="20"/>
        </w:rPr>
      </w:pPr>
    </w:p>
    <w:p w14:paraId="73B53E36">
      <w:pPr>
        <w:spacing w:line="400" w:lineRule="exact"/>
        <w:rPr>
          <w:rFonts w:hint="default" w:ascii="Times New Roman" w:hAnsi="Times New Roman" w:eastAsia="黑体" w:cs="Times New Roman"/>
          <w:color w:val="auto"/>
          <w:sz w:val="20"/>
          <w:szCs w:val="20"/>
        </w:rPr>
      </w:pPr>
    </w:p>
    <w:p w14:paraId="66E89E84">
      <w:pPr>
        <w:spacing w:line="400" w:lineRule="exact"/>
        <w:rPr>
          <w:rFonts w:hint="default" w:ascii="Times New Roman" w:hAnsi="Times New Roman" w:eastAsia="黑体" w:cs="Times New Roman"/>
          <w:color w:val="auto"/>
          <w:sz w:val="20"/>
          <w:szCs w:val="20"/>
        </w:rPr>
      </w:pPr>
    </w:p>
    <w:p w14:paraId="4D8CCFD6">
      <w:pPr>
        <w:spacing w:line="400" w:lineRule="exact"/>
        <w:rPr>
          <w:rFonts w:hint="default" w:ascii="Times New Roman" w:hAnsi="Times New Roman" w:eastAsia="黑体" w:cs="Times New Roman"/>
          <w:color w:val="auto"/>
          <w:sz w:val="20"/>
          <w:szCs w:val="20"/>
        </w:rPr>
      </w:pPr>
    </w:p>
    <w:p w14:paraId="39DCBFC7">
      <w:pPr>
        <w:spacing w:line="400" w:lineRule="exact"/>
        <w:rPr>
          <w:rFonts w:hint="default" w:ascii="Times New Roman" w:hAnsi="Times New Roman" w:eastAsia="黑体" w:cs="Times New Roman"/>
          <w:color w:val="auto"/>
          <w:sz w:val="20"/>
          <w:szCs w:val="20"/>
        </w:rPr>
      </w:pPr>
    </w:p>
    <w:p w14:paraId="2CEE55D5">
      <w:pPr>
        <w:topLinePunct/>
        <w:spacing w:line="440" w:lineRule="exact"/>
        <w:jc w:val="both"/>
        <w:rPr>
          <w:rFonts w:hint="eastAsia" w:ascii="Times New Roman" w:hAnsi="Times New Roman" w:cs="Times New Roman"/>
          <w:color w:val="auto"/>
          <w:szCs w:val="21"/>
          <w:lang w:val="en-US" w:eastAsia="zh-CN"/>
        </w:rPr>
      </w:pPr>
      <w:bookmarkStart w:id="287" w:name="_Toc144974862"/>
      <w:bookmarkStart w:id="288" w:name="_Toc152042583"/>
      <w:bookmarkStart w:id="289" w:name="_Toc247527834"/>
      <w:bookmarkStart w:id="290" w:name="_Toc152045794"/>
      <w:bookmarkStart w:id="291" w:name="_Toc300835216"/>
      <w:bookmarkStart w:id="292" w:name="_Toc247514286"/>
      <w:r>
        <w:rPr>
          <w:rFonts w:hint="eastAsia" w:ascii="Times New Roman" w:hAnsi="Times New Roman" w:cs="Times New Roman"/>
          <w:color w:val="auto"/>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color w:val="auto"/>
          <w:szCs w:val="21"/>
          <w:lang w:val="en-US" w:eastAsia="zh-CN"/>
        </w:rPr>
      </w:pPr>
    </w:p>
    <w:p w14:paraId="5D23D3DA">
      <w:pPr>
        <w:pStyle w:val="6"/>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rPr>
      </w:pPr>
      <w:r>
        <w:rPr>
          <w:rFonts w:hint="eastAsia" w:ascii="Times New Roman" w:hAnsi="Times New Roman" w:cs="Times New Roman"/>
          <w:color w:val="auto"/>
          <w:lang w:val="en-US" w:eastAsia="zh-CN"/>
        </w:rPr>
        <w:t>三</w:t>
      </w:r>
      <w:r>
        <w:rPr>
          <w:rFonts w:hint="default" w:ascii="Times New Roman" w:hAnsi="Times New Roman" w:cs="Times New Roman"/>
          <w:color w:val="auto"/>
        </w:rPr>
        <w:t>、</w:t>
      </w:r>
      <w:r>
        <w:rPr>
          <w:rFonts w:hint="eastAsia" w:ascii="Times New Roman" w:hAnsi="Times New Roman" w:cs="Times New Roman"/>
          <w:color w:val="auto"/>
          <w:lang w:val="en-US" w:eastAsia="zh-CN"/>
        </w:rPr>
        <w:t>响应</w:t>
      </w:r>
      <w:r>
        <w:rPr>
          <w:rFonts w:hint="default" w:ascii="Times New Roman" w:hAnsi="Times New Roman" w:cs="Times New Roman"/>
          <w:color w:val="auto"/>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bookmarkStart w:id="293" w:name="_Toc296602998"/>
      <w:r>
        <w:rPr>
          <w:rFonts w:hint="default" w:ascii="Times New Roman" w:hAnsi="Times New Roman" w:cs="Times New Roman" w:eastAsiaTheme="minorEastAsia"/>
          <w:b w:val="0"/>
          <w:bCs/>
          <w:color w:val="auto"/>
          <w:kern w:val="0"/>
          <w:sz w:val="24"/>
          <w:szCs w:val="24"/>
          <w:highlight w:val="none"/>
        </w:rPr>
        <w:t>1</w:t>
      </w:r>
      <w:r>
        <w:rPr>
          <w:rFonts w:hint="default" w:ascii="Times New Roman" w:hAnsi="Times New Roman" w:cs="Times New Roman" w:eastAsiaTheme="minorEastAsia"/>
          <w:b w:val="0"/>
          <w:bCs/>
          <w:color w:val="auto"/>
          <w:kern w:val="0"/>
          <w:sz w:val="24"/>
          <w:szCs w:val="24"/>
          <w:highlight w:val="none"/>
          <w:lang w:val="en-US" w:eastAsia="zh-CN"/>
        </w:rPr>
        <w:t>.</w:t>
      </w:r>
      <w:r>
        <w:rPr>
          <w:rFonts w:hint="eastAsia" w:ascii="Times New Roman" w:hAnsi="Times New Roman" w:cs="Times New Roman"/>
          <w:b w:val="0"/>
          <w:bCs/>
          <w:color w:val="auto"/>
          <w:kern w:val="0"/>
          <w:sz w:val="24"/>
          <w:szCs w:val="24"/>
          <w:highlight w:val="none"/>
          <w:lang w:val="en-US" w:eastAsia="zh-CN"/>
        </w:rPr>
        <w:t>中国</w:t>
      </w:r>
      <w:r>
        <w:rPr>
          <w:rFonts w:hint="default" w:ascii="Times New Roman" w:hAnsi="Times New Roman" w:cs="Times New Roman" w:eastAsiaTheme="minorEastAsia"/>
          <w:b w:val="0"/>
          <w:bCs/>
          <w:color w:val="auto"/>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auto"/>
          <w:kern w:val="0"/>
          <w:sz w:val="24"/>
          <w:szCs w:val="24"/>
          <w:highlight w:val="none"/>
          <w:lang w:val="en-US" w:eastAsia="zh-CN"/>
        </w:rPr>
        <w:t>或供应商公章</w:t>
      </w:r>
      <w:r>
        <w:rPr>
          <w:rFonts w:hint="default" w:ascii="Times New Roman" w:hAnsi="Times New Roman" w:cs="Times New Roman" w:eastAsiaTheme="minorEastAsia"/>
          <w:b w:val="0"/>
          <w:bCs/>
          <w:color w:val="auto"/>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r>
        <w:rPr>
          <w:rFonts w:hint="default" w:ascii="Times New Roman" w:hAnsi="Times New Roman" w:cs="Times New Roman" w:eastAsiaTheme="minorEastAsia"/>
          <w:b w:val="0"/>
          <w:bCs/>
          <w:color w:val="auto"/>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0B97DB75">
      <w:pPr>
        <w:spacing w:line="440" w:lineRule="exact"/>
        <w:ind w:firstLine="482" w:firstLineChars="200"/>
        <w:rPr>
          <w:rFonts w:ascii="Times New Roman" w:hAnsi="Times New Roman"/>
          <w:color w:val="auto"/>
          <w:szCs w:val="21"/>
          <w:highlight w:val="yellow"/>
        </w:rPr>
      </w:pPr>
      <w:r>
        <w:rPr>
          <w:rFonts w:hint="default" w:ascii="Times New Roman" w:hAnsi="Times New Roman" w:cs="Times New Roman" w:eastAsiaTheme="minorEastAsia"/>
          <w:b/>
          <w:color w:val="auto"/>
          <w:kern w:val="0"/>
          <w:sz w:val="24"/>
          <w:szCs w:val="24"/>
          <w:highlight w:val="none"/>
        </w:rPr>
        <w:t>备注：</w:t>
      </w:r>
      <w:r>
        <w:rPr>
          <w:rFonts w:hint="default" w:ascii="Times New Roman" w:hAnsi="Times New Roman" w:cs="Times New Roman" w:eastAsiaTheme="minorEastAsia"/>
          <w:color w:val="auto"/>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color w:val="auto"/>
        </w:rPr>
      </w:pPr>
    </w:p>
    <w:bookmarkEnd w:id="293"/>
    <w:p w14:paraId="19A18FFC">
      <w:pPr>
        <w:rPr>
          <w:rFonts w:hint="default" w:ascii="Times New Roman" w:hAnsi="Times New Roman" w:cs="Times New Roman"/>
          <w:color w:val="auto"/>
        </w:rPr>
      </w:pPr>
      <w:bookmarkStart w:id="294" w:name="_Toc247514287"/>
      <w:bookmarkStart w:id="295" w:name="_Toc247527835"/>
      <w:bookmarkStart w:id="296" w:name="_Toc152045795"/>
      <w:bookmarkStart w:id="297" w:name="_Toc152042584"/>
      <w:bookmarkStart w:id="298" w:name="_Toc144974863"/>
      <w:bookmarkStart w:id="299" w:name="_Toc300835218"/>
      <w:r>
        <w:rPr>
          <w:rFonts w:hint="default" w:ascii="Times New Roman" w:hAnsi="Times New Roman" w:cs="Times New Roman"/>
          <w:color w:val="auto"/>
        </w:rPr>
        <w:br w:type="page"/>
      </w:r>
    </w:p>
    <w:p w14:paraId="3C347A40">
      <w:pPr>
        <w:spacing w:before="114" w:line="221" w:lineRule="auto"/>
        <w:ind w:left="2764"/>
        <w:rPr>
          <w:rFonts w:ascii="黑体" w:hAnsi="黑体" w:eastAsia="黑体" w:cs="黑体"/>
          <w:color w:val="auto"/>
          <w:sz w:val="35"/>
          <w:szCs w:val="35"/>
        </w:rPr>
      </w:pPr>
      <w:r>
        <w:rPr>
          <w:rFonts w:hint="eastAsia" w:ascii="黑体" w:hAnsi="黑体" w:eastAsia="黑体" w:cs="黑体"/>
          <w:b/>
          <w:bCs/>
          <w:color w:val="auto"/>
          <w:spacing w:val="-2"/>
          <w:sz w:val="35"/>
          <w:szCs w:val="35"/>
          <w:lang w:val="en-US" w:eastAsia="zh-CN"/>
        </w:rPr>
        <w:t>四</w:t>
      </w:r>
      <w:r>
        <w:rPr>
          <w:rFonts w:ascii="黑体" w:hAnsi="黑体" w:eastAsia="黑体" w:cs="黑体"/>
          <w:b/>
          <w:bCs/>
          <w:color w:val="auto"/>
          <w:spacing w:val="-2"/>
          <w:sz w:val="35"/>
          <w:szCs w:val="35"/>
        </w:rPr>
        <w:t>、商务和技术偏差表</w:t>
      </w:r>
    </w:p>
    <w:p w14:paraId="663ACC7C">
      <w:pPr>
        <w:spacing w:before="53"/>
        <w:rPr>
          <w:color w:val="auto"/>
        </w:rPr>
      </w:pPr>
    </w:p>
    <w:p w14:paraId="575FD0C8">
      <w:pPr>
        <w:spacing w:before="53"/>
        <w:rPr>
          <w:color w:val="auto"/>
        </w:rPr>
      </w:pPr>
    </w:p>
    <w:tbl>
      <w:tblPr>
        <w:tblStyle w:val="1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95"/>
        <w:gridCol w:w="2967"/>
        <w:gridCol w:w="2982"/>
        <w:gridCol w:w="1469"/>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538" w:type="pct"/>
            <w:vAlign w:val="top"/>
          </w:tcPr>
          <w:p w14:paraId="315F8E2C">
            <w:pPr>
              <w:pStyle w:val="17"/>
              <w:spacing w:before="174" w:line="221" w:lineRule="auto"/>
              <w:ind w:left="344"/>
              <w:rPr>
                <w:color w:val="auto"/>
                <w:sz w:val="21"/>
                <w:szCs w:val="21"/>
              </w:rPr>
            </w:pPr>
            <w:r>
              <w:rPr>
                <w:color w:val="auto"/>
                <w:spacing w:val="6"/>
                <w:sz w:val="21"/>
                <w:szCs w:val="21"/>
              </w:rPr>
              <w:t>序号</w:t>
            </w:r>
          </w:p>
        </w:tc>
        <w:tc>
          <w:tcPr>
            <w:tcW w:w="1784" w:type="pct"/>
            <w:vAlign w:val="top"/>
          </w:tcPr>
          <w:p w14:paraId="41B11741">
            <w:pPr>
              <w:pStyle w:val="17"/>
              <w:spacing w:before="172" w:line="219" w:lineRule="auto"/>
              <w:ind w:left="511"/>
              <w:rPr>
                <w:color w:val="auto"/>
                <w:sz w:val="21"/>
                <w:szCs w:val="21"/>
              </w:rPr>
            </w:pPr>
            <w:r>
              <w:rPr>
                <w:color w:val="auto"/>
                <w:spacing w:val="1"/>
                <w:sz w:val="21"/>
                <w:szCs w:val="21"/>
              </w:rPr>
              <w:t>采购文件章节及条款号</w:t>
            </w:r>
          </w:p>
        </w:tc>
        <w:tc>
          <w:tcPr>
            <w:tcW w:w="1793" w:type="pct"/>
            <w:vAlign w:val="top"/>
          </w:tcPr>
          <w:p w14:paraId="30CF94E4">
            <w:pPr>
              <w:pStyle w:val="17"/>
              <w:spacing w:before="172" w:line="219" w:lineRule="auto"/>
              <w:ind w:left="524"/>
              <w:rPr>
                <w:color w:val="auto"/>
                <w:sz w:val="21"/>
                <w:szCs w:val="21"/>
              </w:rPr>
            </w:pPr>
            <w:r>
              <w:rPr>
                <w:color w:val="auto"/>
                <w:spacing w:val="1"/>
                <w:sz w:val="21"/>
                <w:szCs w:val="21"/>
              </w:rPr>
              <w:t>响应文件章节及条款号</w:t>
            </w:r>
          </w:p>
        </w:tc>
        <w:tc>
          <w:tcPr>
            <w:tcW w:w="883" w:type="pct"/>
            <w:vAlign w:val="top"/>
          </w:tcPr>
          <w:p w14:paraId="4DA0E2C0">
            <w:pPr>
              <w:pStyle w:val="17"/>
              <w:spacing w:before="173" w:line="219" w:lineRule="auto"/>
              <w:ind w:left="417"/>
              <w:rPr>
                <w:color w:val="auto"/>
                <w:sz w:val="21"/>
                <w:szCs w:val="21"/>
              </w:rPr>
            </w:pPr>
            <w:r>
              <w:rPr>
                <w:color w:val="auto"/>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538" w:type="pct"/>
            <w:vAlign w:val="top"/>
          </w:tcPr>
          <w:p w14:paraId="71C86BA5">
            <w:pPr>
              <w:pStyle w:val="17"/>
              <w:spacing w:before="233" w:line="184" w:lineRule="auto"/>
              <w:ind w:left="495"/>
              <w:rPr>
                <w:color w:val="auto"/>
                <w:sz w:val="21"/>
                <w:szCs w:val="21"/>
              </w:rPr>
            </w:pPr>
            <w:r>
              <w:rPr>
                <w:color w:val="auto"/>
                <w:sz w:val="21"/>
                <w:szCs w:val="21"/>
              </w:rPr>
              <w:t>1</w:t>
            </w:r>
          </w:p>
        </w:tc>
        <w:tc>
          <w:tcPr>
            <w:tcW w:w="1784" w:type="pct"/>
            <w:vAlign w:val="top"/>
          </w:tcPr>
          <w:p w14:paraId="24CB8EE5">
            <w:pPr>
              <w:rPr>
                <w:rFonts w:ascii="Arial"/>
                <w:color w:val="auto"/>
                <w:sz w:val="21"/>
              </w:rPr>
            </w:pPr>
          </w:p>
        </w:tc>
        <w:tc>
          <w:tcPr>
            <w:tcW w:w="1793" w:type="pct"/>
            <w:vAlign w:val="top"/>
          </w:tcPr>
          <w:p w14:paraId="60F944A9">
            <w:pPr>
              <w:rPr>
                <w:rFonts w:ascii="Arial"/>
                <w:color w:val="auto"/>
                <w:sz w:val="21"/>
              </w:rPr>
            </w:pPr>
          </w:p>
        </w:tc>
        <w:tc>
          <w:tcPr>
            <w:tcW w:w="883" w:type="pct"/>
            <w:vAlign w:val="top"/>
          </w:tcPr>
          <w:p w14:paraId="664E1077">
            <w:pPr>
              <w:rPr>
                <w:rFonts w:ascii="Arial"/>
                <w:color w:val="auto"/>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538" w:type="pct"/>
            <w:vAlign w:val="top"/>
          </w:tcPr>
          <w:p w14:paraId="1DABE844">
            <w:pPr>
              <w:pStyle w:val="17"/>
              <w:spacing w:before="235" w:line="183" w:lineRule="auto"/>
              <w:ind w:left="495"/>
              <w:rPr>
                <w:color w:val="auto"/>
                <w:sz w:val="21"/>
                <w:szCs w:val="21"/>
              </w:rPr>
            </w:pPr>
            <w:r>
              <w:rPr>
                <w:color w:val="auto"/>
                <w:sz w:val="21"/>
                <w:szCs w:val="21"/>
              </w:rPr>
              <w:t>2</w:t>
            </w:r>
          </w:p>
        </w:tc>
        <w:tc>
          <w:tcPr>
            <w:tcW w:w="1784" w:type="pct"/>
            <w:vAlign w:val="top"/>
          </w:tcPr>
          <w:p w14:paraId="75E71A7B">
            <w:pPr>
              <w:rPr>
                <w:rFonts w:ascii="Arial"/>
                <w:color w:val="auto"/>
                <w:sz w:val="21"/>
              </w:rPr>
            </w:pPr>
          </w:p>
        </w:tc>
        <w:tc>
          <w:tcPr>
            <w:tcW w:w="1793" w:type="pct"/>
            <w:vAlign w:val="top"/>
          </w:tcPr>
          <w:p w14:paraId="42E9B417">
            <w:pPr>
              <w:rPr>
                <w:rFonts w:ascii="Arial"/>
                <w:color w:val="auto"/>
                <w:sz w:val="21"/>
              </w:rPr>
            </w:pPr>
          </w:p>
        </w:tc>
        <w:tc>
          <w:tcPr>
            <w:tcW w:w="883" w:type="pct"/>
            <w:vAlign w:val="top"/>
          </w:tcPr>
          <w:p w14:paraId="225DE381">
            <w:pPr>
              <w:rPr>
                <w:rFonts w:ascii="Arial"/>
                <w:color w:val="auto"/>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538" w:type="pct"/>
            <w:vAlign w:val="top"/>
          </w:tcPr>
          <w:p w14:paraId="0A41FA64">
            <w:pPr>
              <w:pStyle w:val="17"/>
              <w:spacing w:before="236" w:line="183" w:lineRule="auto"/>
              <w:ind w:left="495"/>
              <w:rPr>
                <w:color w:val="auto"/>
                <w:sz w:val="21"/>
                <w:szCs w:val="21"/>
              </w:rPr>
            </w:pPr>
            <w:r>
              <w:rPr>
                <w:color w:val="auto"/>
                <w:sz w:val="21"/>
                <w:szCs w:val="21"/>
              </w:rPr>
              <w:t>3</w:t>
            </w:r>
          </w:p>
        </w:tc>
        <w:tc>
          <w:tcPr>
            <w:tcW w:w="1784" w:type="pct"/>
            <w:vAlign w:val="top"/>
          </w:tcPr>
          <w:p w14:paraId="35927806">
            <w:pPr>
              <w:rPr>
                <w:rFonts w:ascii="Arial"/>
                <w:color w:val="auto"/>
                <w:sz w:val="21"/>
              </w:rPr>
            </w:pPr>
          </w:p>
        </w:tc>
        <w:tc>
          <w:tcPr>
            <w:tcW w:w="1793" w:type="pct"/>
            <w:vAlign w:val="top"/>
          </w:tcPr>
          <w:p w14:paraId="51A99220">
            <w:pPr>
              <w:rPr>
                <w:rFonts w:ascii="Arial"/>
                <w:color w:val="auto"/>
                <w:sz w:val="21"/>
              </w:rPr>
            </w:pPr>
          </w:p>
        </w:tc>
        <w:tc>
          <w:tcPr>
            <w:tcW w:w="883" w:type="pct"/>
            <w:vAlign w:val="top"/>
          </w:tcPr>
          <w:p w14:paraId="52F72B7E">
            <w:pPr>
              <w:rPr>
                <w:rFonts w:ascii="Arial"/>
                <w:color w:val="auto"/>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538" w:type="pct"/>
            <w:vAlign w:val="top"/>
          </w:tcPr>
          <w:p w14:paraId="71515F75">
            <w:pPr>
              <w:pStyle w:val="17"/>
              <w:spacing w:before="227" w:line="183" w:lineRule="auto"/>
              <w:ind w:left="495"/>
              <w:rPr>
                <w:color w:val="auto"/>
                <w:sz w:val="21"/>
                <w:szCs w:val="21"/>
              </w:rPr>
            </w:pPr>
            <w:r>
              <w:rPr>
                <w:color w:val="auto"/>
                <w:sz w:val="21"/>
                <w:szCs w:val="21"/>
              </w:rPr>
              <w:t>4</w:t>
            </w:r>
          </w:p>
        </w:tc>
        <w:tc>
          <w:tcPr>
            <w:tcW w:w="1784" w:type="pct"/>
            <w:vAlign w:val="top"/>
          </w:tcPr>
          <w:p w14:paraId="0C7A0260">
            <w:pPr>
              <w:rPr>
                <w:rFonts w:ascii="Arial"/>
                <w:color w:val="auto"/>
                <w:sz w:val="21"/>
              </w:rPr>
            </w:pPr>
          </w:p>
        </w:tc>
        <w:tc>
          <w:tcPr>
            <w:tcW w:w="1793" w:type="pct"/>
            <w:vAlign w:val="top"/>
          </w:tcPr>
          <w:p w14:paraId="554CEA30">
            <w:pPr>
              <w:rPr>
                <w:rFonts w:ascii="Arial"/>
                <w:color w:val="auto"/>
                <w:sz w:val="21"/>
              </w:rPr>
            </w:pPr>
          </w:p>
        </w:tc>
        <w:tc>
          <w:tcPr>
            <w:tcW w:w="883" w:type="pct"/>
            <w:vAlign w:val="top"/>
          </w:tcPr>
          <w:p w14:paraId="60065D2F">
            <w:pPr>
              <w:rPr>
                <w:rFonts w:ascii="Arial"/>
                <w:color w:val="auto"/>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38" w:type="pct"/>
            <w:vAlign w:val="top"/>
          </w:tcPr>
          <w:p w14:paraId="02171320">
            <w:pPr>
              <w:pStyle w:val="17"/>
              <w:spacing w:before="241" w:line="182" w:lineRule="auto"/>
              <w:ind w:left="495"/>
              <w:rPr>
                <w:color w:val="auto"/>
                <w:sz w:val="21"/>
                <w:szCs w:val="21"/>
              </w:rPr>
            </w:pPr>
            <w:r>
              <w:rPr>
                <w:color w:val="auto"/>
                <w:sz w:val="21"/>
                <w:szCs w:val="21"/>
              </w:rPr>
              <w:t>5</w:t>
            </w:r>
          </w:p>
        </w:tc>
        <w:tc>
          <w:tcPr>
            <w:tcW w:w="1784" w:type="pct"/>
            <w:vAlign w:val="top"/>
          </w:tcPr>
          <w:p w14:paraId="640EA92A">
            <w:pPr>
              <w:rPr>
                <w:rFonts w:ascii="Arial"/>
                <w:color w:val="auto"/>
                <w:sz w:val="21"/>
              </w:rPr>
            </w:pPr>
          </w:p>
        </w:tc>
        <w:tc>
          <w:tcPr>
            <w:tcW w:w="1793" w:type="pct"/>
            <w:vAlign w:val="top"/>
          </w:tcPr>
          <w:p w14:paraId="56030B64">
            <w:pPr>
              <w:rPr>
                <w:rFonts w:ascii="Arial"/>
                <w:color w:val="auto"/>
                <w:sz w:val="21"/>
              </w:rPr>
            </w:pPr>
          </w:p>
        </w:tc>
        <w:tc>
          <w:tcPr>
            <w:tcW w:w="883" w:type="pct"/>
            <w:vAlign w:val="top"/>
          </w:tcPr>
          <w:p w14:paraId="719EE152">
            <w:pPr>
              <w:rPr>
                <w:rFonts w:ascii="Arial"/>
                <w:color w:val="auto"/>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538" w:type="pct"/>
            <w:vAlign w:val="top"/>
          </w:tcPr>
          <w:p w14:paraId="431C7450">
            <w:pPr>
              <w:pStyle w:val="17"/>
              <w:spacing w:before="198" w:line="331" w:lineRule="exact"/>
              <w:ind w:left="344"/>
              <w:rPr>
                <w:color w:val="auto"/>
                <w:sz w:val="21"/>
                <w:szCs w:val="21"/>
              </w:rPr>
            </w:pPr>
            <w:r>
              <w:rPr>
                <w:color w:val="auto"/>
                <w:spacing w:val="-6"/>
                <w:position w:val="2"/>
                <w:sz w:val="21"/>
                <w:szCs w:val="21"/>
              </w:rPr>
              <w:t>……</w:t>
            </w:r>
          </w:p>
        </w:tc>
        <w:tc>
          <w:tcPr>
            <w:tcW w:w="1784" w:type="pct"/>
            <w:vAlign w:val="top"/>
          </w:tcPr>
          <w:p w14:paraId="4B138A17">
            <w:pPr>
              <w:rPr>
                <w:rFonts w:ascii="Arial"/>
                <w:color w:val="auto"/>
                <w:sz w:val="21"/>
              </w:rPr>
            </w:pPr>
          </w:p>
        </w:tc>
        <w:tc>
          <w:tcPr>
            <w:tcW w:w="1793" w:type="pct"/>
            <w:vAlign w:val="top"/>
          </w:tcPr>
          <w:p w14:paraId="1CFA5673">
            <w:pPr>
              <w:rPr>
                <w:rFonts w:ascii="Arial"/>
                <w:color w:val="auto"/>
                <w:sz w:val="21"/>
              </w:rPr>
            </w:pPr>
          </w:p>
        </w:tc>
        <w:tc>
          <w:tcPr>
            <w:tcW w:w="883" w:type="pct"/>
            <w:vAlign w:val="top"/>
          </w:tcPr>
          <w:p w14:paraId="4ED4B466">
            <w:pPr>
              <w:rPr>
                <w:rFonts w:ascii="Arial"/>
                <w:color w:val="auto"/>
                <w:sz w:val="21"/>
              </w:rPr>
            </w:pPr>
          </w:p>
        </w:tc>
      </w:tr>
    </w:tbl>
    <w:p w14:paraId="1F38A81A">
      <w:pPr>
        <w:pStyle w:val="10"/>
        <w:spacing w:line="252" w:lineRule="auto"/>
        <w:rPr>
          <w:color w:val="auto"/>
        </w:rPr>
      </w:pPr>
    </w:p>
    <w:p w14:paraId="109CB59D">
      <w:pPr>
        <w:spacing w:before="81" w:line="332" w:lineRule="auto"/>
        <w:ind w:right="11" w:firstLine="500"/>
        <w:rPr>
          <w:rFonts w:ascii="宋体" w:hAnsi="宋体" w:eastAsia="宋体" w:cs="宋体"/>
          <w:color w:val="auto"/>
          <w:spacing w:val="1"/>
          <w:sz w:val="25"/>
          <w:szCs w:val="25"/>
        </w:rPr>
      </w:pPr>
      <w:r>
        <w:rPr>
          <w:rFonts w:ascii="宋体" w:hAnsi="宋体" w:eastAsia="宋体" w:cs="宋体"/>
          <w:color w:val="auto"/>
          <w:spacing w:val="2"/>
          <w:sz w:val="25"/>
          <w:szCs w:val="25"/>
        </w:rPr>
        <w:t>供应商保证：除商务和技术偏差表列出的偏差外，供应商响应采</w:t>
      </w:r>
      <w:r>
        <w:rPr>
          <w:rFonts w:ascii="宋体" w:hAnsi="宋体" w:eastAsia="宋体" w:cs="宋体"/>
          <w:color w:val="auto"/>
          <w:spacing w:val="1"/>
          <w:sz w:val="25"/>
          <w:szCs w:val="25"/>
        </w:rPr>
        <w:t>购文件的全部要求。</w:t>
      </w:r>
    </w:p>
    <w:p w14:paraId="5615AE51">
      <w:pPr>
        <w:rPr>
          <w:rFonts w:hint="eastAsia" w:ascii="Times New Roman" w:hAnsi="Times New Roman" w:cs="Times New Roman"/>
          <w:color w:val="auto"/>
          <w:lang w:val="en-US" w:eastAsia="zh-CN"/>
        </w:rPr>
      </w:pPr>
    </w:p>
    <w:p w14:paraId="08C28BE3">
      <w:pPr>
        <w:rPr>
          <w:rFonts w:hint="eastAsia" w:ascii="Times New Roman" w:hAnsi="Times New Roman" w:cs="Times New Roman"/>
          <w:color w:val="auto"/>
          <w:lang w:val="en-US" w:eastAsia="zh-CN"/>
        </w:rPr>
      </w:pPr>
    </w:p>
    <w:p w14:paraId="60392D73">
      <w:pPr>
        <w:rPr>
          <w:rFonts w:hint="eastAsia" w:ascii="Times New Roman" w:hAnsi="Times New Roman" w:cs="Times New Roman"/>
          <w:color w:val="auto"/>
          <w:lang w:val="en-US" w:eastAsia="zh-CN"/>
        </w:rPr>
      </w:pPr>
    </w:p>
    <w:p w14:paraId="314A1D4D">
      <w:pPr>
        <w:rPr>
          <w:rFonts w:hint="eastAsia" w:ascii="Times New Roman" w:hAnsi="Times New Roman" w:cs="Times New Roman"/>
          <w:color w:val="auto"/>
          <w:lang w:val="en-US" w:eastAsia="zh-CN"/>
        </w:rPr>
      </w:pPr>
    </w:p>
    <w:p w14:paraId="24081F9B">
      <w:pPr>
        <w:rPr>
          <w:rFonts w:hint="eastAsia" w:ascii="Times New Roman" w:hAnsi="Times New Roman" w:cs="Times New Roman"/>
          <w:color w:val="auto"/>
          <w:lang w:val="en-US" w:eastAsia="zh-CN"/>
        </w:rPr>
      </w:pPr>
    </w:p>
    <w:p w14:paraId="6FE57AF4">
      <w:pPr>
        <w:rPr>
          <w:rFonts w:hint="eastAsia" w:ascii="Times New Roman" w:hAnsi="Times New Roman" w:cs="Times New Roman"/>
          <w:color w:val="auto"/>
          <w:lang w:val="en-US" w:eastAsia="zh-CN"/>
        </w:rPr>
      </w:pPr>
    </w:p>
    <w:p w14:paraId="7028B682">
      <w:pPr>
        <w:rPr>
          <w:rFonts w:hint="eastAsia" w:ascii="Times New Roman" w:hAnsi="Times New Roman" w:cs="Times New Roman"/>
          <w:color w:val="auto"/>
          <w:lang w:val="en-US" w:eastAsia="zh-CN"/>
        </w:rPr>
      </w:pPr>
    </w:p>
    <w:p w14:paraId="2E096643">
      <w:pPr>
        <w:rPr>
          <w:rFonts w:hint="eastAsia" w:ascii="Times New Roman" w:hAnsi="Times New Roman" w:cs="Times New Roman"/>
          <w:color w:val="auto"/>
          <w:lang w:val="en-US" w:eastAsia="zh-CN"/>
        </w:rPr>
      </w:pPr>
    </w:p>
    <w:p w14:paraId="7F1D3057">
      <w:pPr>
        <w:rPr>
          <w:rFonts w:hint="eastAsia" w:ascii="Times New Roman" w:hAnsi="Times New Roman" w:cs="Times New Roman"/>
          <w:color w:val="auto"/>
          <w:lang w:val="en-US" w:eastAsia="zh-CN"/>
        </w:rPr>
      </w:pPr>
    </w:p>
    <w:p w14:paraId="7B5E2073">
      <w:pPr>
        <w:rPr>
          <w:rFonts w:hint="eastAsia" w:ascii="Times New Roman" w:hAnsi="Times New Roman" w:cs="Times New Roman"/>
          <w:color w:val="auto"/>
          <w:lang w:val="en-US" w:eastAsia="zh-CN"/>
        </w:rPr>
      </w:pPr>
    </w:p>
    <w:p w14:paraId="3E890D62">
      <w:pPr>
        <w:rPr>
          <w:rFonts w:hint="eastAsia" w:ascii="Times New Roman" w:hAnsi="Times New Roman" w:cs="Times New Roman"/>
          <w:color w:val="auto"/>
          <w:lang w:val="en-US" w:eastAsia="zh-CN"/>
        </w:rPr>
      </w:pPr>
    </w:p>
    <w:p w14:paraId="670C7D5B">
      <w:pPr>
        <w:rPr>
          <w:rFonts w:hint="eastAsia" w:ascii="Times New Roman" w:hAnsi="Times New Roman" w:cs="Times New Roman"/>
          <w:color w:val="auto"/>
          <w:lang w:val="en-US" w:eastAsia="zh-CN"/>
        </w:rPr>
      </w:pPr>
    </w:p>
    <w:p w14:paraId="54DBF9CB">
      <w:pPr>
        <w:rPr>
          <w:rFonts w:hint="eastAsia" w:ascii="Times New Roman" w:hAnsi="Times New Roman" w:cs="Times New Roman"/>
          <w:color w:val="auto"/>
          <w:lang w:val="en-US" w:eastAsia="zh-CN"/>
        </w:rPr>
      </w:pPr>
    </w:p>
    <w:p w14:paraId="21129472">
      <w:pPr>
        <w:rPr>
          <w:rFonts w:hint="eastAsia" w:ascii="Times New Roman" w:hAnsi="Times New Roman" w:cs="Times New Roman"/>
          <w:color w:val="auto"/>
          <w:lang w:val="en-US" w:eastAsia="zh-CN"/>
        </w:rPr>
      </w:pPr>
    </w:p>
    <w:p w14:paraId="7A1D1581">
      <w:pPr>
        <w:rPr>
          <w:rFonts w:hint="eastAsia" w:ascii="Times New Roman" w:hAnsi="Times New Roman" w:cs="Times New Roman"/>
          <w:color w:val="auto"/>
          <w:lang w:val="en-US" w:eastAsia="zh-CN"/>
        </w:rPr>
      </w:pPr>
    </w:p>
    <w:p w14:paraId="5FEAA770">
      <w:pPr>
        <w:rPr>
          <w:rFonts w:hint="eastAsia" w:ascii="Times New Roman" w:hAnsi="Times New Roman" w:cs="Times New Roman"/>
          <w:color w:val="auto"/>
          <w:lang w:val="en-US" w:eastAsia="zh-CN"/>
        </w:rPr>
      </w:pPr>
    </w:p>
    <w:p w14:paraId="5FA5A62F">
      <w:pPr>
        <w:rPr>
          <w:rFonts w:hint="eastAsia" w:ascii="Times New Roman" w:hAnsi="Times New Roman" w:cs="Times New Roman"/>
          <w:color w:val="auto"/>
          <w:lang w:val="en-US" w:eastAsia="zh-CN"/>
        </w:rPr>
      </w:pPr>
    </w:p>
    <w:p w14:paraId="6683BE55">
      <w:pPr>
        <w:pStyle w:val="6"/>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五、承诺书（格式附后）</w:t>
      </w:r>
    </w:p>
    <w:p w14:paraId="62EF65AC">
      <w:pPr>
        <w:spacing w:line="560" w:lineRule="exact"/>
        <w:jc w:val="center"/>
        <w:rPr>
          <w:rFonts w:hint="eastAsia" w:ascii="仿宋" w:hAnsi="仿宋" w:eastAsia="仿宋"/>
          <w:b/>
          <w:color w:val="auto"/>
          <w:sz w:val="28"/>
          <w:szCs w:val="28"/>
        </w:rPr>
      </w:pPr>
      <w:r>
        <w:rPr>
          <w:rFonts w:hint="eastAsia" w:ascii="仿宋" w:hAnsi="仿宋" w:eastAsia="仿宋"/>
          <w:b/>
          <w:color w:val="auto"/>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我单位自愿参加该项目的</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一、遵守</w:t>
      </w:r>
      <w:r>
        <w:rPr>
          <w:rFonts w:hint="eastAsia" w:ascii="仿宋" w:hAnsi="仿宋" w:eastAsia="仿宋"/>
          <w:color w:val="auto"/>
          <w:sz w:val="28"/>
          <w:szCs w:val="28"/>
          <w:lang w:eastAsia="zh-CN"/>
        </w:rPr>
        <w:t>法律法规</w:t>
      </w:r>
      <w:r>
        <w:rPr>
          <w:rFonts w:hint="eastAsia" w:ascii="仿宋" w:hAnsi="仿宋" w:eastAsia="仿宋"/>
          <w:color w:val="auto"/>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二、确保提供的材料真实、合法、有效，对他人的知识产权不构成侵权。如因材料弄虚作假，或导致知识产权侵权行为，或给</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三、如果我单位被确定为</w:t>
      </w:r>
      <w:r>
        <w:rPr>
          <w:rFonts w:hint="eastAsia" w:ascii="仿宋" w:hAnsi="仿宋" w:eastAsia="仿宋"/>
          <w:color w:val="auto"/>
          <w:sz w:val="28"/>
          <w:szCs w:val="28"/>
          <w:lang w:val="en-US" w:eastAsia="zh-CN"/>
        </w:rPr>
        <w:t>成交</w:t>
      </w:r>
      <w:r>
        <w:rPr>
          <w:rFonts w:hint="eastAsia" w:ascii="仿宋" w:hAnsi="仿宋" w:eastAsia="仿宋"/>
          <w:color w:val="auto"/>
          <w:sz w:val="28"/>
          <w:szCs w:val="28"/>
        </w:rPr>
        <w:t>人，将保证服务质量符合</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四、本项目授权委托人和拟派项目负责人均为我单位正式工作人员。我单位和拟派项目负责人目前没有被限制</w:t>
      </w:r>
      <w:r>
        <w:rPr>
          <w:rFonts w:hint="eastAsia" w:ascii="仿宋" w:hAnsi="仿宋" w:eastAsia="仿宋"/>
          <w:color w:val="auto"/>
          <w:sz w:val="28"/>
          <w:szCs w:val="28"/>
          <w:lang w:val="en-US" w:eastAsia="zh-CN"/>
        </w:rPr>
        <w:t>参加采购活动</w:t>
      </w:r>
      <w:r>
        <w:rPr>
          <w:rFonts w:hint="eastAsia" w:ascii="仿宋" w:hAnsi="仿宋" w:eastAsia="仿宋"/>
          <w:color w:val="auto"/>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五、我公司郑重承诺，在参加本次</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如违反上述承诺，愿意接受取消我单位</w:t>
      </w:r>
      <w:r>
        <w:rPr>
          <w:rFonts w:hint="eastAsia" w:ascii="仿宋" w:hAnsi="仿宋" w:eastAsia="仿宋"/>
          <w:color w:val="auto"/>
          <w:sz w:val="28"/>
          <w:szCs w:val="28"/>
          <w:lang w:eastAsia="zh-CN"/>
        </w:rPr>
        <w:t>响应</w:t>
      </w:r>
      <w:r>
        <w:rPr>
          <w:rFonts w:hint="eastAsia" w:ascii="仿宋" w:hAnsi="仿宋" w:eastAsia="仿宋"/>
          <w:color w:val="auto"/>
          <w:sz w:val="28"/>
          <w:szCs w:val="28"/>
        </w:rPr>
        <w:t>（报价）、</w:t>
      </w:r>
      <w:r>
        <w:rPr>
          <w:rFonts w:hint="eastAsia" w:ascii="仿宋" w:hAnsi="仿宋" w:eastAsia="仿宋"/>
          <w:color w:val="auto"/>
          <w:sz w:val="28"/>
          <w:szCs w:val="28"/>
          <w:lang w:val="en-US" w:eastAsia="zh-CN"/>
        </w:rPr>
        <w:t>成交</w:t>
      </w:r>
      <w:r>
        <w:rPr>
          <w:rFonts w:hint="eastAsia" w:ascii="仿宋" w:hAnsi="仿宋" w:eastAsia="仿宋"/>
          <w:color w:val="auto"/>
          <w:sz w:val="28"/>
          <w:szCs w:val="28"/>
        </w:rPr>
        <w:t>或正在实施项目的资格，自愿放弃索要</w:t>
      </w:r>
      <w:r>
        <w:rPr>
          <w:rFonts w:hint="eastAsia" w:ascii="仿宋" w:hAnsi="仿宋" w:eastAsia="仿宋"/>
          <w:color w:val="auto"/>
          <w:sz w:val="28"/>
          <w:szCs w:val="28"/>
          <w:lang w:val="en-US" w:eastAsia="zh-CN"/>
        </w:rPr>
        <w:t>响应</w:t>
      </w:r>
      <w:r>
        <w:rPr>
          <w:rFonts w:hint="eastAsia" w:ascii="仿宋" w:hAnsi="仿宋" w:eastAsia="仿宋"/>
          <w:color w:val="auto"/>
          <w:sz w:val="28"/>
          <w:szCs w:val="28"/>
        </w:rPr>
        <w:t>保证金的权利，接受不予退还</w:t>
      </w:r>
      <w:r>
        <w:rPr>
          <w:rFonts w:hint="eastAsia" w:ascii="仿宋" w:hAnsi="仿宋" w:eastAsia="仿宋"/>
          <w:color w:val="auto"/>
          <w:sz w:val="28"/>
          <w:szCs w:val="28"/>
          <w:lang w:val="en-US" w:eastAsia="zh-CN"/>
        </w:rPr>
        <w:t>响应</w:t>
      </w:r>
      <w:r>
        <w:rPr>
          <w:rFonts w:hint="eastAsia" w:ascii="仿宋" w:hAnsi="仿宋" w:eastAsia="仿宋"/>
          <w:color w:val="auto"/>
          <w:sz w:val="28"/>
          <w:szCs w:val="28"/>
        </w:rPr>
        <w:t>保证金</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或履约保证金）</w:t>
      </w:r>
      <w:r>
        <w:rPr>
          <w:rFonts w:hint="eastAsia" w:ascii="仿宋" w:hAnsi="仿宋" w:eastAsia="仿宋"/>
          <w:color w:val="auto"/>
          <w:sz w:val="28"/>
          <w:szCs w:val="28"/>
        </w:rPr>
        <w:t>以及拒绝我单位在一定时期内进入</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人和亳州</w:t>
      </w:r>
      <w:r>
        <w:rPr>
          <w:rFonts w:hint="eastAsia" w:ascii="仿宋" w:hAnsi="仿宋" w:eastAsia="仿宋"/>
          <w:color w:val="auto"/>
          <w:sz w:val="28"/>
          <w:szCs w:val="28"/>
          <w:lang w:val="en-US" w:eastAsia="zh-CN"/>
        </w:rPr>
        <w:t>交通投资控股集团有限公司及下属企业</w:t>
      </w:r>
      <w:r>
        <w:rPr>
          <w:rFonts w:hint="eastAsia" w:ascii="仿宋" w:hAnsi="仿宋" w:eastAsia="仿宋"/>
          <w:color w:val="auto"/>
          <w:sz w:val="28"/>
          <w:szCs w:val="28"/>
        </w:rPr>
        <w:t>进行</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olor w:val="auto"/>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r>
        <w:rPr>
          <w:rFonts w:hint="eastAsia" w:ascii="仿宋" w:hAnsi="仿宋" w:eastAsia="仿宋"/>
          <w:color w:val="auto"/>
          <w:sz w:val="28"/>
          <w:szCs w:val="28"/>
          <w:lang w:val="en-US" w:eastAsia="zh-CN"/>
        </w:rPr>
        <w:t>供应商</w:t>
      </w:r>
      <w:r>
        <w:rPr>
          <w:rFonts w:hint="eastAsia" w:ascii="仿宋" w:hAnsi="仿宋" w:eastAsia="仿宋"/>
          <w:color w:val="auto"/>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r>
        <w:rPr>
          <w:rFonts w:hint="eastAsia" w:ascii="仿宋" w:hAnsi="仿宋" w:eastAsia="仿宋"/>
          <w:color w:val="auto"/>
          <w:sz w:val="28"/>
          <w:szCs w:val="28"/>
        </w:rPr>
        <w:t>日期：     年   月   日</w:t>
      </w:r>
    </w:p>
    <w:p w14:paraId="6BBD8379">
      <w:pPr>
        <w:pStyle w:val="6"/>
        <w:jc w:val="center"/>
        <w:rPr>
          <w:rFonts w:hint="default" w:ascii="Times New Roman" w:hAnsi="Times New Roman" w:eastAsia="黑体" w:cs="Times New Roman"/>
          <w:color w:val="auto"/>
          <w:lang w:val="en-US" w:eastAsia="zh-CN"/>
        </w:rPr>
      </w:pPr>
      <w:r>
        <w:rPr>
          <w:rFonts w:hint="eastAsia" w:ascii="Times New Roman" w:hAnsi="Times New Roman" w:cs="Times New Roman"/>
          <w:color w:val="auto"/>
          <w:lang w:val="en-US" w:eastAsia="zh-CN"/>
        </w:rPr>
        <w:t>六</w:t>
      </w:r>
      <w:r>
        <w:rPr>
          <w:rFonts w:hint="default" w:ascii="Times New Roman" w:hAnsi="Times New Roman" w:cs="Times New Roman"/>
          <w:color w:val="auto"/>
        </w:rPr>
        <w:t>、</w:t>
      </w:r>
      <w:bookmarkEnd w:id="294"/>
      <w:bookmarkEnd w:id="295"/>
      <w:bookmarkEnd w:id="296"/>
      <w:bookmarkEnd w:id="297"/>
      <w:bookmarkEnd w:id="298"/>
      <w:bookmarkEnd w:id="299"/>
      <w:r>
        <w:rPr>
          <w:rFonts w:hint="eastAsia" w:ascii="Times New Roman" w:hAnsi="Times New Roman" w:cs="Times New Roman"/>
          <w:color w:val="auto"/>
          <w:lang w:val="en-US" w:eastAsia="zh-CN"/>
        </w:rPr>
        <w:t>报价表</w:t>
      </w:r>
    </w:p>
    <w:tbl>
      <w:tblPr>
        <w:tblStyle w:val="1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62"/>
        <w:gridCol w:w="1258"/>
        <w:gridCol w:w="1241"/>
        <w:gridCol w:w="1258"/>
      </w:tblGrid>
      <w:tr w14:paraId="1276B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2795" w:type="pct"/>
            <w:vAlign w:val="center"/>
          </w:tcPr>
          <w:p w14:paraId="10D12D2D">
            <w:pPr>
              <w:jc w:val="center"/>
              <w:rPr>
                <w:rFonts w:hint="default" w:ascii="Times New Roman" w:hAnsi="Times New Roman" w:cs="Times New Roman" w:eastAsiaTheme="minorEastAsia"/>
                <w:color w:val="auto"/>
                <w:vertAlign w:val="baseline"/>
                <w:lang w:val="en-US" w:eastAsia="zh-CN"/>
              </w:rPr>
            </w:pPr>
            <w:bookmarkStart w:id="300" w:name="_Toc152045796"/>
            <w:bookmarkStart w:id="301" w:name="_Toc152042585"/>
            <w:bookmarkStart w:id="302" w:name="_Toc247527836"/>
            <w:bookmarkStart w:id="303" w:name="_Toc144974864"/>
            <w:bookmarkStart w:id="304" w:name="_Toc247514288"/>
            <w:bookmarkStart w:id="305" w:name="_Toc300835221"/>
            <w:r>
              <w:rPr>
                <w:rFonts w:hint="eastAsia" w:ascii="Times New Roman" w:hAnsi="Times New Roman" w:cs="Times New Roman"/>
                <w:color w:val="auto"/>
                <w:vertAlign w:val="baseline"/>
                <w:lang w:val="en-US" w:eastAsia="zh-CN"/>
              </w:rPr>
              <w:t>检测项目</w:t>
            </w:r>
          </w:p>
        </w:tc>
        <w:tc>
          <w:tcPr>
            <w:tcW w:w="738" w:type="pct"/>
            <w:shd w:val="clear" w:color="auto" w:fill="auto"/>
            <w:vAlign w:val="center"/>
          </w:tcPr>
          <w:p w14:paraId="15515EC5">
            <w:pPr>
              <w:jc w:val="center"/>
              <w:rPr>
                <w:ins w:id="0" w:author="admin" w:date="2022-11-30T22:45:00Z"/>
                <w:rFonts w:hint="default" w:ascii="Times New Roman" w:hAnsi="Times New Roman" w:cs="Times New Roman"/>
                <w:color w:val="auto"/>
                <w:shd w:val="clear" w:color="auto" w:fill="auto"/>
                <w:vertAlign w:val="baseline"/>
                <w:lang w:val="en-US" w:eastAsia="zh-CN"/>
              </w:rPr>
            </w:pPr>
            <w:r>
              <w:rPr>
                <w:rFonts w:hint="eastAsia" w:ascii="Times New Roman" w:hAnsi="Times New Roman" w:cs="Times New Roman"/>
                <w:color w:val="auto"/>
                <w:shd w:val="clear" w:color="auto" w:fill="auto"/>
                <w:vertAlign w:val="baseline"/>
                <w:lang w:val="en-US" w:eastAsia="zh-CN"/>
              </w:rPr>
              <w:t>不含税单价（元）</w:t>
            </w:r>
          </w:p>
        </w:tc>
        <w:tc>
          <w:tcPr>
            <w:tcW w:w="727" w:type="pct"/>
            <w:shd w:val="clear" w:color="auto" w:fill="auto"/>
            <w:vAlign w:val="center"/>
          </w:tcPr>
          <w:p w14:paraId="778F9606">
            <w:pPr>
              <w:jc w:val="center"/>
              <w:rPr>
                <w:ins w:id="1" w:author="admin" w:date="2022-11-30T22:45:00Z"/>
                <w:rFonts w:hint="default" w:ascii="Times New Roman" w:hAnsi="Times New Roman" w:cs="Times New Roman"/>
                <w:color w:val="auto"/>
                <w:shd w:val="clear" w:color="auto" w:fill="auto"/>
                <w:vertAlign w:val="baseline"/>
                <w:lang w:val="en-US" w:eastAsia="zh-CN"/>
              </w:rPr>
            </w:pPr>
            <w:r>
              <w:rPr>
                <w:rFonts w:hint="eastAsia" w:ascii="Times New Roman" w:hAnsi="Times New Roman" w:cs="Times New Roman"/>
                <w:color w:val="auto"/>
                <w:shd w:val="clear" w:color="auto" w:fill="auto"/>
                <w:vertAlign w:val="baseline"/>
                <w:lang w:val="en-US" w:eastAsia="zh-CN"/>
              </w:rPr>
              <w:t>税率（%）</w:t>
            </w:r>
          </w:p>
        </w:tc>
        <w:tc>
          <w:tcPr>
            <w:tcW w:w="738" w:type="pct"/>
            <w:shd w:val="clear" w:color="auto" w:fill="auto"/>
            <w:vAlign w:val="center"/>
          </w:tcPr>
          <w:p w14:paraId="3861F304">
            <w:pPr>
              <w:jc w:val="center"/>
              <w:rPr>
                <w:ins w:id="2" w:author="admin" w:date="2022-11-30T22:45:00Z"/>
                <w:rFonts w:hint="default" w:ascii="Times New Roman" w:hAnsi="Times New Roman" w:cs="Times New Roman"/>
                <w:color w:val="auto"/>
                <w:shd w:val="clear" w:color="auto" w:fill="auto"/>
                <w:vertAlign w:val="baseline"/>
                <w:lang w:val="en-US" w:eastAsia="zh-CN"/>
              </w:rPr>
            </w:pPr>
            <w:r>
              <w:rPr>
                <w:rFonts w:hint="eastAsia" w:ascii="Times New Roman" w:hAnsi="Times New Roman" w:cs="Times New Roman"/>
                <w:color w:val="auto"/>
                <w:shd w:val="clear" w:color="auto" w:fill="auto"/>
                <w:vertAlign w:val="baseline"/>
                <w:lang w:val="en-US" w:eastAsia="zh-CN"/>
              </w:rPr>
              <w:t>含税单价（元）</w:t>
            </w:r>
          </w:p>
        </w:tc>
      </w:tr>
      <w:tr w14:paraId="6AC8C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795" w:type="pct"/>
            <w:vAlign w:val="center"/>
          </w:tcPr>
          <w:p w14:paraId="5843522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color w:val="auto"/>
                <w:sz w:val="32"/>
                <w:szCs w:val="32"/>
                <w:lang w:val="en-US" w:eastAsia="zh-CN"/>
              </w:rPr>
            </w:pPr>
            <w:r>
              <w:rPr>
                <w:rFonts w:hint="eastAsia" w:ascii="Times New Roman" w:hAnsi="Times New Roman" w:cs="Times New Roman"/>
                <w:color w:val="auto"/>
                <w:vertAlign w:val="baseline"/>
                <w:lang w:val="en-US" w:eastAsia="zh-CN"/>
              </w:rPr>
              <w:t>五亳高速谯涡段道路、桥涵初始检测</w:t>
            </w:r>
          </w:p>
          <w:p w14:paraId="6FEC2BB9">
            <w:pPr>
              <w:jc w:val="center"/>
              <w:rPr>
                <w:rFonts w:hint="default" w:ascii="Times New Roman" w:hAnsi="Times New Roman" w:cs="Times New Roman"/>
                <w:color w:val="auto"/>
                <w:vertAlign w:val="baseline"/>
              </w:rPr>
            </w:pPr>
          </w:p>
        </w:tc>
        <w:tc>
          <w:tcPr>
            <w:tcW w:w="738" w:type="pct"/>
            <w:vAlign w:val="center"/>
          </w:tcPr>
          <w:p w14:paraId="035ED7AA">
            <w:pPr>
              <w:jc w:val="center"/>
              <w:rPr>
                <w:rFonts w:hint="default" w:ascii="Times New Roman" w:hAnsi="Times New Roman" w:cs="Times New Roman"/>
                <w:color w:val="auto"/>
                <w:vertAlign w:val="baseline"/>
              </w:rPr>
            </w:pPr>
          </w:p>
        </w:tc>
        <w:tc>
          <w:tcPr>
            <w:tcW w:w="727" w:type="pct"/>
            <w:vAlign w:val="center"/>
          </w:tcPr>
          <w:p w14:paraId="298AE884">
            <w:pPr>
              <w:jc w:val="center"/>
              <w:rPr>
                <w:rFonts w:hint="default" w:ascii="Times New Roman" w:hAnsi="Times New Roman" w:cs="Times New Roman"/>
                <w:color w:val="auto"/>
                <w:vertAlign w:val="baseline"/>
              </w:rPr>
            </w:pPr>
          </w:p>
        </w:tc>
        <w:tc>
          <w:tcPr>
            <w:tcW w:w="738" w:type="pct"/>
            <w:vAlign w:val="center"/>
          </w:tcPr>
          <w:p w14:paraId="3A63CF6B">
            <w:pPr>
              <w:jc w:val="center"/>
              <w:rPr>
                <w:rFonts w:hint="default" w:ascii="Times New Roman" w:hAnsi="Times New Roman" w:cs="Times New Roman"/>
                <w:color w:val="auto"/>
                <w:vertAlign w:val="baseline"/>
              </w:rPr>
            </w:pPr>
          </w:p>
        </w:tc>
      </w:tr>
      <w:tr w14:paraId="14A9D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795" w:type="pct"/>
            <w:vAlign w:val="center"/>
          </w:tcPr>
          <w:p w14:paraId="052D4B5B">
            <w:pPr>
              <w:jc w:val="center"/>
              <w:rPr>
                <w:rFonts w:hint="default" w:ascii="Times New Roman" w:hAnsi="Times New Roman" w:cs="Times New Roman"/>
                <w:color w:val="auto"/>
                <w:vertAlign w:val="baseline"/>
              </w:rPr>
            </w:pPr>
            <w:r>
              <w:rPr>
                <w:rFonts w:hint="eastAsia" w:ascii="Times New Roman" w:hAnsi="Times New Roman" w:cs="Times New Roman"/>
                <w:color w:val="auto"/>
                <w:vertAlign w:val="baseline"/>
                <w:lang w:val="en-US" w:eastAsia="zh-CN"/>
              </w:rPr>
              <w:t>105国道涡河大桥桥型沉降、位移监测</w:t>
            </w:r>
          </w:p>
        </w:tc>
        <w:tc>
          <w:tcPr>
            <w:tcW w:w="738" w:type="pct"/>
            <w:vAlign w:val="center"/>
          </w:tcPr>
          <w:p w14:paraId="0B5F24C0">
            <w:pPr>
              <w:jc w:val="center"/>
              <w:rPr>
                <w:rFonts w:hint="default" w:ascii="Times New Roman" w:hAnsi="Times New Roman" w:cs="Times New Roman"/>
                <w:color w:val="auto"/>
                <w:vertAlign w:val="baseline"/>
              </w:rPr>
            </w:pPr>
          </w:p>
        </w:tc>
        <w:tc>
          <w:tcPr>
            <w:tcW w:w="727" w:type="pct"/>
            <w:vAlign w:val="center"/>
          </w:tcPr>
          <w:p w14:paraId="4AED7467">
            <w:pPr>
              <w:jc w:val="center"/>
              <w:rPr>
                <w:rFonts w:hint="default" w:ascii="Times New Roman" w:hAnsi="Times New Roman" w:cs="Times New Roman"/>
                <w:color w:val="auto"/>
                <w:vertAlign w:val="baseline"/>
              </w:rPr>
            </w:pPr>
          </w:p>
        </w:tc>
        <w:tc>
          <w:tcPr>
            <w:tcW w:w="738" w:type="pct"/>
            <w:vAlign w:val="center"/>
          </w:tcPr>
          <w:p w14:paraId="675F9186">
            <w:pPr>
              <w:jc w:val="center"/>
              <w:rPr>
                <w:rFonts w:hint="default" w:ascii="Times New Roman" w:hAnsi="Times New Roman" w:cs="Times New Roman"/>
                <w:color w:val="auto"/>
                <w:vertAlign w:val="baseline"/>
              </w:rPr>
            </w:pPr>
          </w:p>
        </w:tc>
      </w:tr>
      <w:tr w14:paraId="7602A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4261" w:type="pct"/>
            <w:gridSpan w:val="3"/>
            <w:vAlign w:val="center"/>
          </w:tcPr>
          <w:p w14:paraId="141D57B1">
            <w:pPr>
              <w:jc w:val="center"/>
              <w:rPr>
                <w:rFonts w:hint="default" w:ascii="Times New Roman" w:hAnsi="Times New Roman" w:cs="Times New Roman" w:eastAsiaTheme="minorEastAsia"/>
                <w:color w:val="auto"/>
                <w:vertAlign w:val="baseline"/>
                <w:lang w:val="en-US" w:eastAsia="zh-CN"/>
              </w:rPr>
            </w:pPr>
            <w:r>
              <w:rPr>
                <w:rFonts w:hint="eastAsia" w:ascii="Times New Roman" w:hAnsi="Times New Roman" w:cs="Times New Roman"/>
                <w:color w:val="auto"/>
                <w:vertAlign w:val="baseline"/>
                <w:lang w:val="en-US" w:eastAsia="zh-CN"/>
              </w:rPr>
              <w:t>合计（含税）</w:t>
            </w:r>
          </w:p>
        </w:tc>
        <w:tc>
          <w:tcPr>
            <w:tcW w:w="738" w:type="pct"/>
            <w:vAlign w:val="center"/>
          </w:tcPr>
          <w:p w14:paraId="1F06B67B">
            <w:pPr>
              <w:jc w:val="center"/>
              <w:rPr>
                <w:rFonts w:hint="eastAsia" w:ascii="Times New Roman" w:hAnsi="Times New Roman" w:cs="Times New Roman"/>
                <w:color w:val="auto"/>
                <w:vertAlign w:val="baseline"/>
                <w:lang w:val="en-US" w:eastAsia="zh-CN"/>
              </w:rPr>
            </w:pPr>
          </w:p>
        </w:tc>
      </w:tr>
    </w:tbl>
    <w:p w14:paraId="5D1AB0B2">
      <w:pPr>
        <w:spacing w:line="440" w:lineRule="exact"/>
        <w:rPr>
          <w:rFonts w:hint="eastAsia" w:ascii="Times New Roman" w:hAnsi="Times New Roman" w:cs="Times New Roman"/>
          <w:color w:val="auto"/>
          <w:szCs w:val="21"/>
          <w:lang w:eastAsia="zh-CN"/>
        </w:rPr>
      </w:pPr>
    </w:p>
    <w:p w14:paraId="1C23B77C">
      <w:pPr>
        <w:spacing w:line="440" w:lineRule="exact"/>
        <w:rPr>
          <w:rFonts w:hint="eastAsia" w:ascii="Times New Roman" w:hAnsi="Times New Roman" w:cs="Times New Roman"/>
          <w:color w:val="auto"/>
          <w:szCs w:val="21"/>
          <w:lang w:eastAsia="zh-CN"/>
        </w:rPr>
      </w:pPr>
    </w:p>
    <w:p w14:paraId="444F1827">
      <w:pPr>
        <w:spacing w:line="440" w:lineRule="exact"/>
        <w:jc w:val="right"/>
        <w:rPr>
          <w:rFonts w:hint="default" w:ascii="Times New Roman" w:hAnsi="Times New Roman" w:cs="Times New Roman"/>
          <w:color w:val="auto"/>
          <w:szCs w:val="21"/>
        </w:rPr>
      </w:pP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0F865127">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p>
    <w:p w14:paraId="5FFA2432">
      <w:pPr>
        <w:spacing w:line="440" w:lineRule="exact"/>
        <w:ind w:firstLine="4830" w:firstLineChars="230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日</w:t>
      </w:r>
    </w:p>
    <w:p w14:paraId="0ED2E0EE">
      <w:pPr>
        <w:jc w:val="center"/>
        <w:rPr>
          <w:rFonts w:hint="eastAsia" w:ascii="Times New Roman" w:hAnsi="Times New Roman" w:cs="Times New Roman"/>
          <w:color w:val="auto"/>
          <w:lang w:val="en-US" w:eastAsia="zh-CN"/>
        </w:rPr>
      </w:pPr>
    </w:p>
    <w:p w14:paraId="64F40842">
      <w:pPr>
        <w:rPr>
          <w:rFonts w:hint="default" w:ascii="Times New Roman" w:hAnsi="Times New Roman" w:cs="Times New Roman"/>
          <w:color w:val="auto"/>
        </w:rPr>
      </w:pPr>
    </w:p>
    <w:p w14:paraId="123A4B51">
      <w:pPr>
        <w:rPr>
          <w:rFonts w:hint="default" w:ascii="Times New Roman" w:hAnsi="Times New Roman" w:cs="Times New Roman"/>
          <w:color w:val="auto"/>
        </w:rPr>
      </w:pPr>
      <w:r>
        <w:rPr>
          <w:rFonts w:hint="default" w:ascii="Times New Roman" w:hAnsi="Times New Roman" w:cs="Times New Roman"/>
          <w:color w:val="auto"/>
        </w:rPr>
        <w:br w:type="page"/>
      </w:r>
    </w:p>
    <w:p w14:paraId="577D3DDA">
      <w:pPr>
        <w:pStyle w:val="6"/>
        <w:jc w:val="center"/>
        <w:rPr>
          <w:rFonts w:hint="eastAsia"/>
          <w:color w:val="auto"/>
        </w:rPr>
      </w:pPr>
      <w:r>
        <w:rPr>
          <w:rFonts w:hint="eastAsia" w:ascii="Times New Roman" w:hAnsi="Times New Roman" w:cs="Times New Roman"/>
          <w:color w:val="auto"/>
          <w:highlight w:val="none"/>
          <w:lang w:val="en-US" w:eastAsia="zh-CN"/>
        </w:rPr>
        <w:t>七</w:t>
      </w:r>
      <w:r>
        <w:rPr>
          <w:rFonts w:hint="default" w:ascii="Times New Roman" w:hAnsi="Times New Roman" w:cs="Times New Roman"/>
          <w:color w:val="auto"/>
          <w:highlight w:val="none"/>
        </w:rPr>
        <w:t>、</w:t>
      </w:r>
      <w:bookmarkEnd w:id="300"/>
      <w:bookmarkEnd w:id="301"/>
      <w:bookmarkEnd w:id="302"/>
      <w:bookmarkEnd w:id="303"/>
      <w:bookmarkEnd w:id="304"/>
      <w:bookmarkEnd w:id="305"/>
      <w:bookmarkStart w:id="306" w:name="_Toc300835223"/>
      <w:r>
        <w:rPr>
          <w:color w:val="auto"/>
        </w:rPr>
        <w:t>资格审查资料</w:t>
      </w:r>
    </w:p>
    <w:p w14:paraId="3DAB7550">
      <w:pPr>
        <w:pStyle w:val="7"/>
        <w:jc w:val="both"/>
        <w:rPr>
          <w:rFonts w:hint="eastAsia"/>
          <w:color w:val="auto"/>
        </w:rPr>
      </w:pPr>
      <w:bookmarkStart w:id="307" w:name="_Toc179632828"/>
      <w:bookmarkStart w:id="308" w:name="_Toc246997116"/>
      <w:bookmarkStart w:id="309" w:name="_Toc247085891"/>
      <w:bookmarkStart w:id="310" w:name="_Toc246996373"/>
      <w:bookmarkStart w:id="311" w:name="_Toc296602618"/>
      <w:r>
        <w:rPr>
          <w:color w:val="auto"/>
        </w:rPr>
        <w:t>（一）</w:t>
      </w:r>
      <w:r>
        <w:rPr>
          <w:rFonts w:hint="eastAsia"/>
          <w:color w:val="auto"/>
          <w:lang w:eastAsia="zh-CN"/>
        </w:rPr>
        <w:t>供应商</w:t>
      </w:r>
      <w:r>
        <w:rPr>
          <w:color w:val="auto"/>
        </w:rPr>
        <w:t>基本情况表</w:t>
      </w:r>
      <w:bookmarkEnd w:id="307"/>
      <w:bookmarkEnd w:id="308"/>
      <w:bookmarkEnd w:id="309"/>
      <w:bookmarkEnd w:id="310"/>
      <w:bookmarkEnd w:id="311"/>
    </w:p>
    <w:tbl>
      <w:tblPr>
        <w:tblStyle w:val="14"/>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color w:val="auto"/>
                <w:szCs w:val="21"/>
              </w:rPr>
            </w:pPr>
            <w:r>
              <w:rPr>
                <w:rFonts w:hint="eastAsia"/>
                <w:color w:val="auto"/>
                <w:szCs w:val="21"/>
                <w:lang w:eastAsia="zh-CN"/>
              </w:rPr>
              <w:t>供应商</w:t>
            </w:r>
            <w:r>
              <w:rPr>
                <w:color w:val="auto"/>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color w:val="auto"/>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color w:val="auto"/>
                <w:szCs w:val="21"/>
              </w:rPr>
            </w:pPr>
            <w:r>
              <w:rPr>
                <w:color w:val="auto"/>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color w:val="auto"/>
                <w:szCs w:val="21"/>
              </w:rPr>
            </w:pPr>
            <w:r>
              <w:rPr>
                <w:color w:val="auto"/>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color w:val="auto"/>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color w:val="auto"/>
                <w:szCs w:val="21"/>
              </w:rPr>
            </w:pPr>
            <w:r>
              <w:rPr>
                <w:color w:val="auto"/>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color w:val="auto"/>
                <w:szCs w:val="21"/>
              </w:rPr>
            </w:pPr>
            <w:r>
              <w:rPr>
                <w:color w:val="auto"/>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color w:val="auto"/>
                <w:szCs w:val="21"/>
              </w:rPr>
            </w:pPr>
            <w:r>
              <w:rPr>
                <w:color w:val="auto"/>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color w:val="auto"/>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color w:val="auto"/>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color w:val="auto"/>
                <w:szCs w:val="21"/>
              </w:rPr>
            </w:pPr>
            <w:r>
              <w:rPr>
                <w:color w:val="auto"/>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color w:val="auto"/>
                <w:szCs w:val="21"/>
              </w:rPr>
            </w:pPr>
            <w:r>
              <w:rPr>
                <w:color w:val="auto"/>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color w:val="auto"/>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color w:val="auto"/>
                <w:szCs w:val="21"/>
              </w:rPr>
            </w:pPr>
            <w:r>
              <w:rPr>
                <w:color w:val="auto"/>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color w:val="auto"/>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color w:val="auto"/>
                <w:szCs w:val="21"/>
              </w:rPr>
            </w:pPr>
            <w:r>
              <w:rPr>
                <w:color w:val="auto"/>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color w:val="auto"/>
                <w:szCs w:val="21"/>
              </w:rPr>
            </w:pPr>
            <w:r>
              <w:rPr>
                <w:color w:val="auto"/>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color w:val="auto"/>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color w:val="auto"/>
                <w:szCs w:val="21"/>
              </w:rPr>
            </w:pPr>
            <w:r>
              <w:rPr>
                <w:color w:val="auto"/>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color w:val="auto"/>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color w:val="auto"/>
                <w:szCs w:val="21"/>
              </w:rPr>
            </w:pPr>
            <w:r>
              <w:rPr>
                <w:color w:val="auto"/>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color w:val="auto"/>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color w:val="auto"/>
                <w:szCs w:val="21"/>
              </w:rPr>
            </w:pPr>
            <w:r>
              <w:rPr>
                <w:color w:val="auto"/>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color w:val="auto"/>
                <w:szCs w:val="21"/>
              </w:rPr>
            </w:pPr>
            <w:r>
              <w:rPr>
                <w:color w:val="auto"/>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color w:val="auto"/>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color w:val="auto"/>
                <w:szCs w:val="21"/>
              </w:rPr>
            </w:pPr>
            <w:r>
              <w:rPr>
                <w:color w:val="auto"/>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color w:val="auto"/>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color w:val="auto"/>
                <w:szCs w:val="21"/>
              </w:rPr>
            </w:pPr>
            <w:r>
              <w:rPr>
                <w:color w:val="auto"/>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color w:val="auto"/>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color w:val="auto"/>
                <w:szCs w:val="21"/>
              </w:rPr>
            </w:pPr>
            <w:r>
              <w:rPr>
                <w:color w:val="auto"/>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color w:val="auto"/>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color w:val="auto"/>
                <w:szCs w:val="21"/>
              </w:rPr>
            </w:pPr>
            <w:r>
              <w:rPr>
                <w:color w:val="auto"/>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color w:val="auto"/>
                <w:szCs w:val="21"/>
              </w:rPr>
            </w:pPr>
            <w:r>
              <w:rPr>
                <w:color w:val="auto"/>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color w:val="auto"/>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color w:val="auto"/>
                <w:szCs w:val="21"/>
              </w:rPr>
            </w:pPr>
            <w:r>
              <w:rPr>
                <w:color w:val="auto"/>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color w:val="auto"/>
                <w:szCs w:val="21"/>
                <w:lang w:eastAsia="zh-CN"/>
              </w:rPr>
            </w:pPr>
            <w:r>
              <w:rPr>
                <w:rFonts w:hint="eastAsia"/>
                <w:color w:val="auto"/>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color w:val="auto"/>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color w:val="auto"/>
                <w:szCs w:val="21"/>
              </w:rPr>
            </w:pPr>
            <w:r>
              <w:rPr>
                <w:color w:val="auto"/>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color w:val="auto"/>
                <w:szCs w:val="21"/>
              </w:rPr>
            </w:pPr>
            <w:r>
              <w:rPr>
                <w:color w:val="auto"/>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color w:val="auto"/>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color w:val="auto"/>
                <w:szCs w:val="21"/>
              </w:rPr>
            </w:pPr>
            <w:r>
              <w:rPr>
                <w:color w:val="auto"/>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color w:val="auto"/>
                <w:szCs w:val="21"/>
              </w:rPr>
            </w:pPr>
            <w:r>
              <w:rPr>
                <w:color w:val="auto"/>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color w:val="auto"/>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color w:val="auto"/>
                <w:szCs w:val="21"/>
              </w:rPr>
            </w:pPr>
            <w:r>
              <w:rPr>
                <w:color w:val="auto"/>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color w:val="auto"/>
                <w:szCs w:val="21"/>
              </w:rPr>
            </w:pPr>
            <w:r>
              <w:rPr>
                <w:color w:val="auto"/>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color w:val="auto"/>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color w:val="auto"/>
                <w:szCs w:val="21"/>
              </w:rPr>
            </w:pPr>
            <w:r>
              <w:rPr>
                <w:color w:val="auto"/>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rPr>
                <w:color w:val="auto"/>
              </w:rPr>
            </w:pPr>
            <w:r>
              <w:rPr>
                <w:color w:val="auto"/>
                <w:szCs w:val="21"/>
              </w:rPr>
              <w:t>技</w:t>
            </w:r>
            <w:r>
              <w:rPr>
                <w:rFonts w:hint="eastAsia"/>
                <w:color w:val="auto"/>
                <w:szCs w:val="21"/>
              </w:rPr>
              <w:t xml:space="preserve">  </w:t>
            </w:r>
            <w:r>
              <w:rPr>
                <w:color w:val="auto"/>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color w:val="auto"/>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color w:val="auto"/>
                <w:szCs w:val="21"/>
              </w:rPr>
            </w:pPr>
            <w:r>
              <w:rPr>
                <w:color w:val="auto"/>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color w:val="auto"/>
                <w:szCs w:val="21"/>
              </w:rPr>
            </w:pPr>
          </w:p>
          <w:p w14:paraId="04DC479E">
            <w:pPr>
              <w:topLinePunct/>
              <w:spacing w:line="440" w:lineRule="exact"/>
              <w:jc w:val="center"/>
              <w:rPr>
                <w:color w:val="auto"/>
                <w:szCs w:val="21"/>
              </w:rPr>
            </w:pPr>
          </w:p>
          <w:p w14:paraId="646CDE54">
            <w:pPr>
              <w:topLinePunct/>
              <w:spacing w:line="440" w:lineRule="exact"/>
              <w:jc w:val="center"/>
              <w:rPr>
                <w:color w:val="auto"/>
                <w:szCs w:val="21"/>
              </w:rPr>
            </w:pPr>
          </w:p>
          <w:p w14:paraId="5EB48E85">
            <w:pPr>
              <w:topLinePunct/>
              <w:spacing w:line="440" w:lineRule="exact"/>
              <w:jc w:val="center"/>
              <w:rPr>
                <w:color w:val="auto"/>
                <w:szCs w:val="21"/>
              </w:rPr>
            </w:pPr>
          </w:p>
          <w:p w14:paraId="1C01AE0C">
            <w:pPr>
              <w:topLinePunct/>
              <w:spacing w:line="440" w:lineRule="exact"/>
              <w:rPr>
                <w:color w:val="auto"/>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color w:val="auto"/>
                <w:szCs w:val="21"/>
              </w:rPr>
            </w:pPr>
            <w:r>
              <w:rPr>
                <w:color w:val="auto"/>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color w:val="auto"/>
                <w:szCs w:val="21"/>
              </w:rPr>
            </w:pPr>
          </w:p>
        </w:tc>
      </w:tr>
    </w:tbl>
    <w:p w14:paraId="5C823A1D">
      <w:pPr>
        <w:rPr>
          <w:rFonts w:hint="default" w:ascii="Times New Roman" w:hAnsi="Times New Roman" w:cs="Times New Roman"/>
          <w:color w:val="auto"/>
        </w:rPr>
      </w:pPr>
    </w:p>
    <w:p w14:paraId="4D82630B">
      <w:pPr>
        <w:rPr>
          <w:rFonts w:hint="default" w:ascii="Times New Roman" w:hAnsi="Times New Roman" w:cs="Times New Roman"/>
          <w:color w:val="auto"/>
        </w:rPr>
      </w:pPr>
      <w:r>
        <w:rPr>
          <w:rFonts w:hint="default" w:ascii="Times New Roman" w:hAnsi="Times New Roman" w:cs="Times New Roman"/>
          <w:color w:val="auto"/>
        </w:rPr>
        <w:br w:type="page"/>
      </w:r>
    </w:p>
    <w:p w14:paraId="1A4F967C">
      <w:pPr>
        <w:pStyle w:val="7"/>
        <w:jc w:val="both"/>
        <w:rPr>
          <w:color w:val="auto"/>
        </w:rPr>
      </w:pPr>
      <w:bookmarkStart w:id="312" w:name="_Toc246996370"/>
      <w:bookmarkStart w:id="313" w:name="_Toc247085888"/>
      <w:bookmarkStart w:id="314" w:name="_Toc246997113"/>
      <w:bookmarkStart w:id="315" w:name="_Toc296602615"/>
      <w:bookmarkStart w:id="316" w:name="_Toc247527850"/>
      <w:bookmarkStart w:id="317" w:name="_Toc144974878"/>
      <w:bookmarkStart w:id="318" w:name="_Toc152045810"/>
      <w:bookmarkStart w:id="319" w:name="_Toc152042599"/>
      <w:bookmarkStart w:id="320" w:name="_Toc300835226"/>
      <w:bookmarkStart w:id="321" w:name="_Toc247514302"/>
      <w:r>
        <w:rPr>
          <w:color w:val="auto"/>
        </w:rPr>
        <w:t>（</w:t>
      </w:r>
      <w:r>
        <w:rPr>
          <w:rFonts w:hint="eastAsia"/>
          <w:color w:val="auto"/>
          <w:lang w:val="en-US" w:eastAsia="zh-CN"/>
        </w:rPr>
        <w:t>二</w:t>
      </w:r>
      <w:r>
        <w:rPr>
          <w:color w:val="auto"/>
        </w:rPr>
        <w:t>）项目管理机构组成表</w:t>
      </w:r>
      <w:bookmarkEnd w:id="312"/>
      <w:bookmarkEnd w:id="313"/>
      <w:bookmarkEnd w:id="314"/>
      <w:bookmarkEnd w:id="315"/>
    </w:p>
    <w:p w14:paraId="69188AE7">
      <w:pPr>
        <w:spacing w:line="440" w:lineRule="exact"/>
        <w:jc w:val="center"/>
        <w:rPr>
          <w:rFonts w:eastAsia="黑体"/>
          <w:color w:val="auto"/>
          <w:sz w:val="23"/>
          <w:szCs w:val="23"/>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color w:val="auto"/>
                <w:szCs w:val="21"/>
              </w:rPr>
            </w:pPr>
            <w:r>
              <w:rPr>
                <w:color w:val="auto"/>
                <w:szCs w:val="21"/>
              </w:rPr>
              <w:t>职务</w:t>
            </w:r>
          </w:p>
        </w:tc>
        <w:tc>
          <w:tcPr>
            <w:tcW w:w="721" w:type="dxa"/>
            <w:vMerge w:val="restart"/>
            <w:noWrap w:val="0"/>
            <w:vAlign w:val="center"/>
          </w:tcPr>
          <w:p w14:paraId="4435CE50">
            <w:pPr>
              <w:spacing w:line="440" w:lineRule="exact"/>
              <w:jc w:val="center"/>
              <w:rPr>
                <w:color w:val="auto"/>
                <w:szCs w:val="21"/>
              </w:rPr>
            </w:pPr>
            <w:r>
              <w:rPr>
                <w:color w:val="auto"/>
                <w:szCs w:val="21"/>
              </w:rPr>
              <w:t>姓名</w:t>
            </w:r>
          </w:p>
        </w:tc>
        <w:tc>
          <w:tcPr>
            <w:tcW w:w="719" w:type="dxa"/>
            <w:vMerge w:val="restart"/>
            <w:noWrap w:val="0"/>
            <w:vAlign w:val="center"/>
          </w:tcPr>
          <w:p w14:paraId="524CB841">
            <w:pPr>
              <w:spacing w:line="440" w:lineRule="exact"/>
              <w:jc w:val="center"/>
              <w:rPr>
                <w:color w:val="auto"/>
                <w:szCs w:val="21"/>
              </w:rPr>
            </w:pPr>
            <w:r>
              <w:rPr>
                <w:color w:val="auto"/>
                <w:szCs w:val="21"/>
              </w:rPr>
              <w:t>职称</w:t>
            </w:r>
          </w:p>
        </w:tc>
        <w:tc>
          <w:tcPr>
            <w:tcW w:w="5763" w:type="dxa"/>
            <w:gridSpan w:val="5"/>
            <w:noWrap w:val="0"/>
            <w:vAlign w:val="center"/>
          </w:tcPr>
          <w:p w14:paraId="415EC43E">
            <w:pPr>
              <w:spacing w:line="440" w:lineRule="exact"/>
              <w:jc w:val="center"/>
              <w:rPr>
                <w:color w:val="auto"/>
                <w:szCs w:val="21"/>
              </w:rPr>
            </w:pPr>
            <w:r>
              <w:rPr>
                <w:color w:val="auto"/>
                <w:szCs w:val="21"/>
              </w:rPr>
              <w:t>执业或职业资格证明</w:t>
            </w:r>
          </w:p>
        </w:tc>
        <w:tc>
          <w:tcPr>
            <w:tcW w:w="672" w:type="dxa"/>
            <w:noWrap w:val="0"/>
            <w:vAlign w:val="center"/>
          </w:tcPr>
          <w:p w14:paraId="6B97E336">
            <w:pPr>
              <w:spacing w:line="440" w:lineRule="exact"/>
              <w:jc w:val="center"/>
              <w:rPr>
                <w:color w:val="auto"/>
                <w:szCs w:val="21"/>
              </w:rPr>
            </w:pPr>
            <w:r>
              <w:rPr>
                <w:color w:val="auto"/>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color w:val="auto"/>
                <w:szCs w:val="21"/>
              </w:rPr>
            </w:pPr>
          </w:p>
        </w:tc>
        <w:tc>
          <w:tcPr>
            <w:tcW w:w="721" w:type="dxa"/>
            <w:vMerge w:val="continue"/>
            <w:noWrap w:val="0"/>
            <w:vAlign w:val="center"/>
          </w:tcPr>
          <w:p w14:paraId="7DE208FB">
            <w:pPr>
              <w:spacing w:line="440" w:lineRule="exact"/>
              <w:jc w:val="center"/>
              <w:rPr>
                <w:color w:val="auto"/>
                <w:szCs w:val="21"/>
              </w:rPr>
            </w:pPr>
          </w:p>
        </w:tc>
        <w:tc>
          <w:tcPr>
            <w:tcW w:w="719" w:type="dxa"/>
            <w:vMerge w:val="continue"/>
            <w:noWrap w:val="0"/>
            <w:vAlign w:val="center"/>
          </w:tcPr>
          <w:p w14:paraId="17EAFFAC">
            <w:pPr>
              <w:spacing w:line="440" w:lineRule="exact"/>
              <w:jc w:val="center"/>
              <w:rPr>
                <w:color w:val="auto"/>
                <w:szCs w:val="21"/>
              </w:rPr>
            </w:pPr>
          </w:p>
        </w:tc>
        <w:tc>
          <w:tcPr>
            <w:tcW w:w="1081" w:type="dxa"/>
            <w:noWrap w:val="0"/>
            <w:vAlign w:val="center"/>
          </w:tcPr>
          <w:p w14:paraId="49DF7D6E">
            <w:pPr>
              <w:spacing w:line="440" w:lineRule="exact"/>
              <w:jc w:val="center"/>
              <w:rPr>
                <w:color w:val="auto"/>
                <w:szCs w:val="21"/>
              </w:rPr>
            </w:pPr>
            <w:r>
              <w:rPr>
                <w:color w:val="auto"/>
                <w:szCs w:val="21"/>
              </w:rPr>
              <w:t>证书名称</w:t>
            </w:r>
          </w:p>
        </w:tc>
        <w:tc>
          <w:tcPr>
            <w:tcW w:w="719" w:type="dxa"/>
            <w:noWrap w:val="0"/>
            <w:vAlign w:val="center"/>
          </w:tcPr>
          <w:p w14:paraId="526843A9">
            <w:pPr>
              <w:spacing w:line="440" w:lineRule="exact"/>
              <w:jc w:val="center"/>
              <w:rPr>
                <w:color w:val="auto"/>
                <w:szCs w:val="21"/>
              </w:rPr>
            </w:pPr>
            <w:r>
              <w:rPr>
                <w:color w:val="auto"/>
                <w:szCs w:val="21"/>
              </w:rPr>
              <w:t>级别</w:t>
            </w:r>
          </w:p>
        </w:tc>
        <w:tc>
          <w:tcPr>
            <w:tcW w:w="721" w:type="dxa"/>
            <w:noWrap w:val="0"/>
            <w:vAlign w:val="center"/>
          </w:tcPr>
          <w:p w14:paraId="3EA08767">
            <w:pPr>
              <w:spacing w:line="440" w:lineRule="exact"/>
              <w:jc w:val="center"/>
              <w:rPr>
                <w:color w:val="auto"/>
                <w:szCs w:val="21"/>
              </w:rPr>
            </w:pPr>
            <w:r>
              <w:rPr>
                <w:color w:val="auto"/>
                <w:szCs w:val="21"/>
              </w:rPr>
              <w:t>证号</w:t>
            </w:r>
          </w:p>
        </w:tc>
        <w:tc>
          <w:tcPr>
            <w:tcW w:w="719" w:type="dxa"/>
            <w:noWrap w:val="0"/>
            <w:vAlign w:val="center"/>
          </w:tcPr>
          <w:p w14:paraId="71969FAD">
            <w:pPr>
              <w:spacing w:line="440" w:lineRule="exact"/>
              <w:jc w:val="center"/>
              <w:rPr>
                <w:color w:val="auto"/>
                <w:szCs w:val="21"/>
              </w:rPr>
            </w:pPr>
            <w:r>
              <w:rPr>
                <w:color w:val="auto"/>
                <w:szCs w:val="21"/>
              </w:rPr>
              <w:t>专业</w:t>
            </w:r>
          </w:p>
        </w:tc>
        <w:tc>
          <w:tcPr>
            <w:tcW w:w="2523" w:type="dxa"/>
            <w:noWrap w:val="0"/>
            <w:vAlign w:val="center"/>
          </w:tcPr>
          <w:p w14:paraId="575756FA">
            <w:pPr>
              <w:spacing w:line="440" w:lineRule="exact"/>
              <w:jc w:val="center"/>
              <w:rPr>
                <w:color w:val="auto"/>
                <w:szCs w:val="21"/>
              </w:rPr>
            </w:pPr>
            <w:r>
              <w:rPr>
                <w:color w:val="auto"/>
                <w:szCs w:val="21"/>
              </w:rPr>
              <w:t>养老保险</w:t>
            </w:r>
          </w:p>
        </w:tc>
        <w:tc>
          <w:tcPr>
            <w:tcW w:w="672" w:type="dxa"/>
            <w:noWrap w:val="0"/>
            <w:vAlign w:val="center"/>
          </w:tcPr>
          <w:p w14:paraId="3D8BD92A">
            <w:pPr>
              <w:spacing w:line="440" w:lineRule="exact"/>
              <w:jc w:val="center"/>
              <w:rPr>
                <w:color w:val="auto"/>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color w:val="auto"/>
                <w:szCs w:val="21"/>
              </w:rPr>
            </w:pPr>
          </w:p>
        </w:tc>
        <w:tc>
          <w:tcPr>
            <w:tcW w:w="721" w:type="dxa"/>
            <w:noWrap w:val="0"/>
            <w:vAlign w:val="center"/>
          </w:tcPr>
          <w:p w14:paraId="179B1EF6">
            <w:pPr>
              <w:spacing w:line="440" w:lineRule="exact"/>
              <w:jc w:val="center"/>
              <w:rPr>
                <w:color w:val="auto"/>
                <w:szCs w:val="21"/>
              </w:rPr>
            </w:pPr>
          </w:p>
        </w:tc>
        <w:tc>
          <w:tcPr>
            <w:tcW w:w="719" w:type="dxa"/>
            <w:noWrap w:val="0"/>
            <w:vAlign w:val="center"/>
          </w:tcPr>
          <w:p w14:paraId="7C065F86">
            <w:pPr>
              <w:spacing w:line="440" w:lineRule="exact"/>
              <w:jc w:val="center"/>
              <w:rPr>
                <w:color w:val="auto"/>
                <w:szCs w:val="21"/>
              </w:rPr>
            </w:pPr>
          </w:p>
        </w:tc>
        <w:tc>
          <w:tcPr>
            <w:tcW w:w="1081" w:type="dxa"/>
            <w:noWrap w:val="0"/>
            <w:vAlign w:val="center"/>
          </w:tcPr>
          <w:p w14:paraId="337A8DD2">
            <w:pPr>
              <w:spacing w:line="440" w:lineRule="exact"/>
              <w:jc w:val="center"/>
              <w:rPr>
                <w:color w:val="auto"/>
                <w:szCs w:val="21"/>
              </w:rPr>
            </w:pPr>
          </w:p>
        </w:tc>
        <w:tc>
          <w:tcPr>
            <w:tcW w:w="719" w:type="dxa"/>
            <w:noWrap w:val="0"/>
            <w:vAlign w:val="center"/>
          </w:tcPr>
          <w:p w14:paraId="4EE34510">
            <w:pPr>
              <w:spacing w:line="440" w:lineRule="exact"/>
              <w:jc w:val="center"/>
              <w:rPr>
                <w:color w:val="auto"/>
                <w:szCs w:val="21"/>
              </w:rPr>
            </w:pPr>
          </w:p>
        </w:tc>
        <w:tc>
          <w:tcPr>
            <w:tcW w:w="721" w:type="dxa"/>
            <w:noWrap w:val="0"/>
            <w:vAlign w:val="center"/>
          </w:tcPr>
          <w:p w14:paraId="34CCFD0D">
            <w:pPr>
              <w:spacing w:line="440" w:lineRule="exact"/>
              <w:jc w:val="center"/>
              <w:rPr>
                <w:color w:val="auto"/>
                <w:szCs w:val="21"/>
              </w:rPr>
            </w:pPr>
          </w:p>
        </w:tc>
        <w:tc>
          <w:tcPr>
            <w:tcW w:w="719" w:type="dxa"/>
            <w:noWrap w:val="0"/>
            <w:vAlign w:val="center"/>
          </w:tcPr>
          <w:p w14:paraId="18DBA9D5">
            <w:pPr>
              <w:spacing w:line="440" w:lineRule="exact"/>
              <w:jc w:val="center"/>
              <w:rPr>
                <w:color w:val="auto"/>
                <w:szCs w:val="21"/>
              </w:rPr>
            </w:pPr>
          </w:p>
        </w:tc>
        <w:tc>
          <w:tcPr>
            <w:tcW w:w="2523" w:type="dxa"/>
            <w:noWrap w:val="0"/>
            <w:vAlign w:val="center"/>
          </w:tcPr>
          <w:p w14:paraId="18FF85A7">
            <w:pPr>
              <w:spacing w:line="440" w:lineRule="exact"/>
              <w:jc w:val="center"/>
              <w:rPr>
                <w:color w:val="auto"/>
                <w:szCs w:val="21"/>
              </w:rPr>
            </w:pPr>
          </w:p>
        </w:tc>
        <w:tc>
          <w:tcPr>
            <w:tcW w:w="672" w:type="dxa"/>
            <w:noWrap w:val="0"/>
            <w:vAlign w:val="center"/>
          </w:tcPr>
          <w:p w14:paraId="384C174E">
            <w:pPr>
              <w:spacing w:line="440" w:lineRule="exact"/>
              <w:jc w:val="center"/>
              <w:rPr>
                <w:color w:val="auto"/>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color w:val="auto"/>
                <w:szCs w:val="21"/>
              </w:rPr>
            </w:pPr>
          </w:p>
        </w:tc>
        <w:tc>
          <w:tcPr>
            <w:tcW w:w="721" w:type="dxa"/>
            <w:noWrap w:val="0"/>
            <w:vAlign w:val="top"/>
          </w:tcPr>
          <w:p w14:paraId="51A50315">
            <w:pPr>
              <w:spacing w:line="440" w:lineRule="exact"/>
              <w:jc w:val="center"/>
              <w:rPr>
                <w:color w:val="auto"/>
                <w:szCs w:val="21"/>
              </w:rPr>
            </w:pPr>
          </w:p>
        </w:tc>
        <w:tc>
          <w:tcPr>
            <w:tcW w:w="719" w:type="dxa"/>
            <w:noWrap w:val="0"/>
            <w:vAlign w:val="top"/>
          </w:tcPr>
          <w:p w14:paraId="5FE7917C">
            <w:pPr>
              <w:spacing w:line="440" w:lineRule="exact"/>
              <w:jc w:val="center"/>
              <w:rPr>
                <w:color w:val="auto"/>
                <w:szCs w:val="21"/>
              </w:rPr>
            </w:pPr>
          </w:p>
        </w:tc>
        <w:tc>
          <w:tcPr>
            <w:tcW w:w="1081" w:type="dxa"/>
            <w:noWrap w:val="0"/>
            <w:vAlign w:val="top"/>
          </w:tcPr>
          <w:p w14:paraId="44077F4C">
            <w:pPr>
              <w:spacing w:line="440" w:lineRule="exact"/>
              <w:jc w:val="center"/>
              <w:rPr>
                <w:color w:val="auto"/>
                <w:szCs w:val="21"/>
              </w:rPr>
            </w:pPr>
          </w:p>
        </w:tc>
        <w:tc>
          <w:tcPr>
            <w:tcW w:w="719" w:type="dxa"/>
            <w:noWrap w:val="0"/>
            <w:vAlign w:val="top"/>
          </w:tcPr>
          <w:p w14:paraId="607CF6F2">
            <w:pPr>
              <w:spacing w:line="440" w:lineRule="exact"/>
              <w:jc w:val="center"/>
              <w:rPr>
                <w:color w:val="auto"/>
                <w:szCs w:val="21"/>
              </w:rPr>
            </w:pPr>
          </w:p>
        </w:tc>
        <w:tc>
          <w:tcPr>
            <w:tcW w:w="721" w:type="dxa"/>
            <w:noWrap w:val="0"/>
            <w:vAlign w:val="top"/>
          </w:tcPr>
          <w:p w14:paraId="0AC30289">
            <w:pPr>
              <w:spacing w:line="440" w:lineRule="exact"/>
              <w:jc w:val="center"/>
              <w:rPr>
                <w:color w:val="auto"/>
                <w:szCs w:val="21"/>
              </w:rPr>
            </w:pPr>
          </w:p>
        </w:tc>
        <w:tc>
          <w:tcPr>
            <w:tcW w:w="719" w:type="dxa"/>
            <w:noWrap w:val="0"/>
            <w:vAlign w:val="top"/>
          </w:tcPr>
          <w:p w14:paraId="0B9C3A9D">
            <w:pPr>
              <w:spacing w:line="440" w:lineRule="exact"/>
              <w:jc w:val="center"/>
              <w:rPr>
                <w:color w:val="auto"/>
                <w:szCs w:val="21"/>
              </w:rPr>
            </w:pPr>
          </w:p>
        </w:tc>
        <w:tc>
          <w:tcPr>
            <w:tcW w:w="2523" w:type="dxa"/>
            <w:noWrap w:val="0"/>
            <w:vAlign w:val="top"/>
          </w:tcPr>
          <w:p w14:paraId="2F894236">
            <w:pPr>
              <w:spacing w:line="440" w:lineRule="exact"/>
              <w:jc w:val="center"/>
              <w:rPr>
                <w:color w:val="auto"/>
                <w:szCs w:val="21"/>
              </w:rPr>
            </w:pPr>
          </w:p>
        </w:tc>
        <w:tc>
          <w:tcPr>
            <w:tcW w:w="672" w:type="dxa"/>
            <w:noWrap w:val="0"/>
            <w:vAlign w:val="top"/>
          </w:tcPr>
          <w:p w14:paraId="585DB91F">
            <w:pPr>
              <w:spacing w:line="440" w:lineRule="exact"/>
              <w:jc w:val="center"/>
              <w:rPr>
                <w:color w:val="auto"/>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color w:val="auto"/>
                <w:szCs w:val="21"/>
              </w:rPr>
            </w:pPr>
          </w:p>
        </w:tc>
        <w:tc>
          <w:tcPr>
            <w:tcW w:w="721" w:type="dxa"/>
            <w:noWrap w:val="0"/>
            <w:vAlign w:val="top"/>
          </w:tcPr>
          <w:p w14:paraId="41077A20">
            <w:pPr>
              <w:spacing w:line="440" w:lineRule="exact"/>
              <w:jc w:val="center"/>
              <w:rPr>
                <w:color w:val="auto"/>
                <w:szCs w:val="21"/>
              </w:rPr>
            </w:pPr>
          </w:p>
        </w:tc>
        <w:tc>
          <w:tcPr>
            <w:tcW w:w="719" w:type="dxa"/>
            <w:noWrap w:val="0"/>
            <w:vAlign w:val="top"/>
          </w:tcPr>
          <w:p w14:paraId="7EBD62AA">
            <w:pPr>
              <w:spacing w:line="440" w:lineRule="exact"/>
              <w:jc w:val="center"/>
              <w:rPr>
                <w:color w:val="auto"/>
                <w:szCs w:val="21"/>
              </w:rPr>
            </w:pPr>
          </w:p>
        </w:tc>
        <w:tc>
          <w:tcPr>
            <w:tcW w:w="1081" w:type="dxa"/>
            <w:noWrap w:val="0"/>
            <w:vAlign w:val="top"/>
          </w:tcPr>
          <w:p w14:paraId="34AB47B2">
            <w:pPr>
              <w:spacing w:line="440" w:lineRule="exact"/>
              <w:jc w:val="center"/>
              <w:rPr>
                <w:color w:val="auto"/>
                <w:szCs w:val="21"/>
              </w:rPr>
            </w:pPr>
          </w:p>
        </w:tc>
        <w:tc>
          <w:tcPr>
            <w:tcW w:w="719" w:type="dxa"/>
            <w:noWrap w:val="0"/>
            <w:vAlign w:val="top"/>
          </w:tcPr>
          <w:p w14:paraId="475951ED">
            <w:pPr>
              <w:spacing w:line="440" w:lineRule="exact"/>
              <w:jc w:val="center"/>
              <w:rPr>
                <w:color w:val="auto"/>
                <w:szCs w:val="21"/>
              </w:rPr>
            </w:pPr>
          </w:p>
        </w:tc>
        <w:tc>
          <w:tcPr>
            <w:tcW w:w="721" w:type="dxa"/>
            <w:noWrap w:val="0"/>
            <w:vAlign w:val="top"/>
          </w:tcPr>
          <w:p w14:paraId="77E5735E">
            <w:pPr>
              <w:spacing w:line="440" w:lineRule="exact"/>
              <w:jc w:val="center"/>
              <w:rPr>
                <w:color w:val="auto"/>
                <w:szCs w:val="21"/>
              </w:rPr>
            </w:pPr>
          </w:p>
        </w:tc>
        <w:tc>
          <w:tcPr>
            <w:tcW w:w="719" w:type="dxa"/>
            <w:noWrap w:val="0"/>
            <w:vAlign w:val="top"/>
          </w:tcPr>
          <w:p w14:paraId="49CD4F00">
            <w:pPr>
              <w:spacing w:line="440" w:lineRule="exact"/>
              <w:jc w:val="center"/>
              <w:rPr>
                <w:color w:val="auto"/>
                <w:szCs w:val="21"/>
              </w:rPr>
            </w:pPr>
          </w:p>
        </w:tc>
        <w:tc>
          <w:tcPr>
            <w:tcW w:w="2523" w:type="dxa"/>
            <w:noWrap w:val="0"/>
            <w:vAlign w:val="top"/>
          </w:tcPr>
          <w:p w14:paraId="75DB956F">
            <w:pPr>
              <w:spacing w:line="440" w:lineRule="exact"/>
              <w:jc w:val="center"/>
              <w:rPr>
                <w:color w:val="auto"/>
                <w:szCs w:val="21"/>
              </w:rPr>
            </w:pPr>
          </w:p>
        </w:tc>
        <w:tc>
          <w:tcPr>
            <w:tcW w:w="672" w:type="dxa"/>
            <w:noWrap w:val="0"/>
            <w:vAlign w:val="top"/>
          </w:tcPr>
          <w:p w14:paraId="465D9688">
            <w:pPr>
              <w:spacing w:line="440" w:lineRule="exact"/>
              <w:jc w:val="center"/>
              <w:rPr>
                <w:color w:val="auto"/>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color w:val="auto"/>
                <w:szCs w:val="21"/>
              </w:rPr>
            </w:pPr>
          </w:p>
        </w:tc>
        <w:tc>
          <w:tcPr>
            <w:tcW w:w="721" w:type="dxa"/>
            <w:noWrap w:val="0"/>
            <w:vAlign w:val="top"/>
          </w:tcPr>
          <w:p w14:paraId="386C8973">
            <w:pPr>
              <w:spacing w:line="440" w:lineRule="exact"/>
              <w:jc w:val="center"/>
              <w:rPr>
                <w:color w:val="auto"/>
                <w:szCs w:val="21"/>
              </w:rPr>
            </w:pPr>
          </w:p>
        </w:tc>
        <w:tc>
          <w:tcPr>
            <w:tcW w:w="719" w:type="dxa"/>
            <w:noWrap w:val="0"/>
            <w:vAlign w:val="top"/>
          </w:tcPr>
          <w:p w14:paraId="490B1823">
            <w:pPr>
              <w:spacing w:line="440" w:lineRule="exact"/>
              <w:jc w:val="center"/>
              <w:rPr>
                <w:color w:val="auto"/>
                <w:szCs w:val="21"/>
              </w:rPr>
            </w:pPr>
          </w:p>
        </w:tc>
        <w:tc>
          <w:tcPr>
            <w:tcW w:w="1081" w:type="dxa"/>
            <w:noWrap w:val="0"/>
            <w:vAlign w:val="top"/>
          </w:tcPr>
          <w:p w14:paraId="61C78E75">
            <w:pPr>
              <w:spacing w:line="440" w:lineRule="exact"/>
              <w:jc w:val="center"/>
              <w:rPr>
                <w:color w:val="auto"/>
                <w:szCs w:val="21"/>
              </w:rPr>
            </w:pPr>
          </w:p>
        </w:tc>
        <w:tc>
          <w:tcPr>
            <w:tcW w:w="719" w:type="dxa"/>
            <w:noWrap w:val="0"/>
            <w:vAlign w:val="top"/>
          </w:tcPr>
          <w:p w14:paraId="51DB0A14">
            <w:pPr>
              <w:spacing w:line="440" w:lineRule="exact"/>
              <w:jc w:val="center"/>
              <w:rPr>
                <w:color w:val="auto"/>
                <w:szCs w:val="21"/>
              </w:rPr>
            </w:pPr>
          </w:p>
        </w:tc>
        <w:tc>
          <w:tcPr>
            <w:tcW w:w="721" w:type="dxa"/>
            <w:noWrap w:val="0"/>
            <w:vAlign w:val="top"/>
          </w:tcPr>
          <w:p w14:paraId="1D285121">
            <w:pPr>
              <w:spacing w:line="440" w:lineRule="exact"/>
              <w:jc w:val="center"/>
              <w:rPr>
                <w:color w:val="auto"/>
                <w:szCs w:val="21"/>
              </w:rPr>
            </w:pPr>
          </w:p>
        </w:tc>
        <w:tc>
          <w:tcPr>
            <w:tcW w:w="719" w:type="dxa"/>
            <w:noWrap w:val="0"/>
            <w:vAlign w:val="top"/>
          </w:tcPr>
          <w:p w14:paraId="3EA54EE3">
            <w:pPr>
              <w:spacing w:line="440" w:lineRule="exact"/>
              <w:jc w:val="center"/>
              <w:rPr>
                <w:color w:val="auto"/>
                <w:szCs w:val="21"/>
              </w:rPr>
            </w:pPr>
          </w:p>
        </w:tc>
        <w:tc>
          <w:tcPr>
            <w:tcW w:w="2523" w:type="dxa"/>
            <w:noWrap w:val="0"/>
            <w:vAlign w:val="top"/>
          </w:tcPr>
          <w:p w14:paraId="326110D1">
            <w:pPr>
              <w:spacing w:line="440" w:lineRule="exact"/>
              <w:jc w:val="center"/>
              <w:rPr>
                <w:color w:val="auto"/>
                <w:szCs w:val="21"/>
              </w:rPr>
            </w:pPr>
          </w:p>
        </w:tc>
        <w:tc>
          <w:tcPr>
            <w:tcW w:w="672" w:type="dxa"/>
            <w:noWrap w:val="0"/>
            <w:vAlign w:val="top"/>
          </w:tcPr>
          <w:p w14:paraId="00E9D973">
            <w:pPr>
              <w:spacing w:line="440" w:lineRule="exact"/>
              <w:jc w:val="center"/>
              <w:rPr>
                <w:color w:val="auto"/>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color w:val="auto"/>
                <w:szCs w:val="21"/>
              </w:rPr>
            </w:pPr>
          </w:p>
        </w:tc>
        <w:tc>
          <w:tcPr>
            <w:tcW w:w="721" w:type="dxa"/>
            <w:noWrap w:val="0"/>
            <w:vAlign w:val="top"/>
          </w:tcPr>
          <w:p w14:paraId="7203B54D">
            <w:pPr>
              <w:spacing w:line="440" w:lineRule="exact"/>
              <w:jc w:val="center"/>
              <w:rPr>
                <w:color w:val="auto"/>
                <w:szCs w:val="21"/>
              </w:rPr>
            </w:pPr>
          </w:p>
        </w:tc>
        <w:tc>
          <w:tcPr>
            <w:tcW w:w="719" w:type="dxa"/>
            <w:noWrap w:val="0"/>
            <w:vAlign w:val="top"/>
          </w:tcPr>
          <w:p w14:paraId="13C0D0E9">
            <w:pPr>
              <w:spacing w:line="440" w:lineRule="exact"/>
              <w:jc w:val="center"/>
              <w:rPr>
                <w:color w:val="auto"/>
                <w:szCs w:val="21"/>
              </w:rPr>
            </w:pPr>
          </w:p>
        </w:tc>
        <w:tc>
          <w:tcPr>
            <w:tcW w:w="1081" w:type="dxa"/>
            <w:noWrap w:val="0"/>
            <w:vAlign w:val="top"/>
          </w:tcPr>
          <w:p w14:paraId="6426C864">
            <w:pPr>
              <w:spacing w:line="440" w:lineRule="exact"/>
              <w:jc w:val="center"/>
              <w:rPr>
                <w:color w:val="auto"/>
                <w:szCs w:val="21"/>
              </w:rPr>
            </w:pPr>
          </w:p>
        </w:tc>
        <w:tc>
          <w:tcPr>
            <w:tcW w:w="719" w:type="dxa"/>
            <w:noWrap w:val="0"/>
            <w:vAlign w:val="top"/>
          </w:tcPr>
          <w:p w14:paraId="50B0922C">
            <w:pPr>
              <w:spacing w:line="440" w:lineRule="exact"/>
              <w:jc w:val="center"/>
              <w:rPr>
                <w:color w:val="auto"/>
                <w:szCs w:val="21"/>
              </w:rPr>
            </w:pPr>
          </w:p>
        </w:tc>
        <w:tc>
          <w:tcPr>
            <w:tcW w:w="721" w:type="dxa"/>
            <w:noWrap w:val="0"/>
            <w:vAlign w:val="top"/>
          </w:tcPr>
          <w:p w14:paraId="1E6B8447">
            <w:pPr>
              <w:spacing w:line="440" w:lineRule="exact"/>
              <w:jc w:val="center"/>
              <w:rPr>
                <w:color w:val="auto"/>
                <w:szCs w:val="21"/>
              </w:rPr>
            </w:pPr>
          </w:p>
        </w:tc>
        <w:tc>
          <w:tcPr>
            <w:tcW w:w="719" w:type="dxa"/>
            <w:noWrap w:val="0"/>
            <w:vAlign w:val="top"/>
          </w:tcPr>
          <w:p w14:paraId="0FB2D298">
            <w:pPr>
              <w:spacing w:line="440" w:lineRule="exact"/>
              <w:jc w:val="center"/>
              <w:rPr>
                <w:color w:val="auto"/>
                <w:szCs w:val="21"/>
              </w:rPr>
            </w:pPr>
          </w:p>
        </w:tc>
        <w:tc>
          <w:tcPr>
            <w:tcW w:w="2523" w:type="dxa"/>
            <w:noWrap w:val="0"/>
            <w:vAlign w:val="top"/>
          </w:tcPr>
          <w:p w14:paraId="51F13D47">
            <w:pPr>
              <w:spacing w:line="440" w:lineRule="exact"/>
              <w:jc w:val="center"/>
              <w:rPr>
                <w:color w:val="auto"/>
                <w:szCs w:val="21"/>
              </w:rPr>
            </w:pPr>
          </w:p>
        </w:tc>
        <w:tc>
          <w:tcPr>
            <w:tcW w:w="672" w:type="dxa"/>
            <w:noWrap w:val="0"/>
            <w:vAlign w:val="top"/>
          </w:tcPr>
          <w:p w14:paraId="1A728C44">
            <w:pPr>
              <w:spacing w:line="440" w:lineRule="exact"/>
              <w:jc w:val="center"/>
              <w:rPr>
                <w:color w:val="auto"/>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color w:val="auto"/>
                <w:szCs w:val="21"/>
              </w:rPr>
            </w:pPr>
          </w:p>
        </w:tc>
        <w:tc>
          <w:tcPr>
            <w:tcW w:w="721" w:type="dxa"/>
            <w:noWrap w:val="0"/>
            <w:vAlign w:val="top"/>
          </w:tcPr>
          <w:p w14:paraId="3B8052BC">
            <w:pPr>
              <w:spacing w:line="440" w:lineRule="exact"/>
              <w:jc w:val="center"/>
              <w:rPr>
                <w:color w:val="auto"/>
                <w:szCs w:val="21"/>
              </w:rPr>
            </w:pPr>
          </w:p>
        </w:tc>
        <w:tc>
          <w:tcPr>
            <w:tcW w:w="719" w:type="dxa"/>
            <w:noWrap w:val="0"/>
            <w:vAlign w:val="top"/>
          </w:tcPr>
          <w:p w14:paraId="2FD79B04">
            <w:pPr>
              <w:spacing w:line="440" w:lineRule="exact"/>
              <w:jc w:val="center"/>
              <w:rPr>
                <w:color w:val="auto"/>
                <w:szCs w:val="21"/>
              </w:rPr>
            </w:pPr>
          </w:p>
        </w:tc>
        <w:tc>
          <w:tcPr>
            <w:tcW w:w="1081" w:type="dxa"/>
            <w:noWrap w:val="0"/>
            <w:vAlign w:val="top"/>
          </w:tcPr>
          <w:p w14:paraId="51BCE575">
            <w:pPr>
              <w:spacing w:line="440" w:lineRule="exact"/>
              <w:jc w:val="center"/>
              <w:rPr>
                <w:color w:val="auto"/>
                <w:szCs w:val="21"/>
              </w:rPr>
            </w:pPr>
          </w:p>
        </w:tc>
        <w:tc>
          <w:tcPr>
            <w:tcW w:w="719" w:type="dxa"/>
            <w:noWrap w:val="0"/>
            <w:vAlign w:val="top"/>
          </w:tcPr>
          <w:p w14:paraId="6764130F">
            <w:pPr>
              <w:spacing w:line="440" w:lineRule="exact"/>
              <w:jc w:val="center"/>
              <w:rPr>
                <w:color w:val="auto"/>
                <w:szCs w:val="21"/>
              </w:rPr>
            </w:pPr>
          </w:p>
        </w:tc>
        <w:tc>
          <w:tcPr>
            <w:tcW w:w="721" w:type="dxa"/>
            <w:noWrap w:val="0"/>
            <w:vAlign w:val="top"/>
          </w:tcPr>
          <w:p w14:paraId="479546C1">
            <w:pPr>
              <w:spacing w:line="440" w:lineRule="exact"/>
              <w:jc w:val="center"/>
              <w:rPr>
                <w:color w:val="auto"/>
                <w:szCs w:val="21"/>
              </w:rPr>
            </w:pPr>
          </w:p>
        </w:tc>
        <w:tc>
          <w:tcPr>
            <w:tcW w:w="719" w:type="dxa"/>
            <w:noWrap w:val="0"/>
            <w:vAlign w:val="top"/>
          </w:tcPr>
          <w:p w14:paraId="5A1880C4">
            <w:pPr>
              <w:spacing w:line="440" w:lineRule="exact"/>
              <w:jc w:val="center"/>
              <w:rPr>
                <w:color w:val="auto"/>
                <w:szCs w:val="21"/>
              </w:rPr>
            </w:pPr>
          </w:p>
        </w:tc>
        <w:tc>
          <w:tcPr>
            <w:tcW w:w="2523" w:type="dxa"/>
            <w:noWrap w:val="0"/>
            <w:vAlign w:val="top"/>
          </w:tcPr>
          <w:p w14:paraId="4D74D6C5">
            <w:pPr>
              <w:spacing w:line="440" w:lineRule="exact"/>
              <w:jc w:val="center"/>
              <w:rPr>
                <w:color w:val="auto"/>
                <w:szCs w:val="21"/>
              </w:rPr>
            </w:pPr>
          </w:p>
        </w:tc>
        <w:tc>
          <w:tcPr>
            <w:tcW w:w="672" w:type="dxa"/>
            <w:noWrap w:val="0"/>
            <w:vAlign w:val="top"/>
          </w:tcPr>
          <w:p w14:paraId="42031894">
            <w:pPr>
              <w:spacing w:line="440" w:lineRule="exact"/>
              <w:jc w:val="center"/>
              <w:rPr>
                <w:color w:val="auto"/>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color w:val="auto"/>
                <w:szCs w:val="21"/>
              </w:rPr>
            </w:pPr>
          </w:p>
        </w:tc>
        <w:tc>
          <w:tcPr>
            <w:tcW w:w="721" w:type="dxa"/>
            <w:noWrap w:val="0"/>
            <w:vAlign w:val="top"/>
          </w:tcPr>
          <w:p w14:paraId="2A83033E">
            <w:pPr>
              <w:spacing w:line="440" w:lineRule="exact"/>
              <w:jc w:val="center"/>
              <w:rPr>
                <w:color w:val="auto"/>
                <w:szCs w:val="21"/>
              </w:rPr>
            </w:pPr>
          </w:p>
        </w:tc>
        <w:tc>
          <w:tcPr>
            <w:tcW w:w="719" w:type="dxa"/>
            <w:noWrap w:val="0"/>
            <w:vAlign w:val="top"/>
          </w:tcPr>
          <w:p w14:paraId="5E56942E">
            <w:pPr>
              <w:spacing w:line="440" w:lineRule="exact"/>
              <w:jc w:val="center"/>
              <w:rPr>
                <w:color w:val="auto"/>
                <w:szCs w:val="21"/>
              </w:rPr>
            </w:pPr>
          </w:p>
        </w:tc>
        <w:tc>
          <w:tcPr>
            <w:tcW w:w="1081" w:type="dxa"/>
            <w:noWrap w:val="0"/>
            <w:vAlign w:val="top"/>
          </w:tcPr>
          <w:p w14:paraId="136BB0A0">
            <w:pPr>
              <w:spacing w:line="440" w:lineRule="exact"/>
              <w:jc w:val="center"/>
              <w:rPr>
                <w:color w:val="auto"/>
                <w:szCs w:val="21"/>
              </w:rPr>
            </w:pPr>
          </w:p>
        </w:tc>
        <w:tc>
          <w:tcPr>
            <w:tcW w:w="719" w:type="dxa"/>
            <w:noWrap w:val="0"/>
            <w:vAlign w:val="top"/>
          </w:tcPr>
          <w:p w14:paraId="104DA540">
            <w:pPr>
              <w:spacing w:line="440" w:lineRule="exact"/>
              <w:jc w:val="center"/>
              <w:rPr>
                <w:color w:val="auto"/>
                <w:szCs w:val="21"/>
              </w:rPr>
            </w:pPr>
          </w:p>
        </w:tc>
        <w:tc>
          <w:tcPr>
            <w:tcW w:w="721" w:type="dxa"/>
            <w:noWrap w:val="0"/>
            <w:vAlign w:val="top"/>
          </w:tcPr>
          <w:p w14:paraId="43C2C945">
            <w:pPr>
              <w:spacing w:line="440" w:lineRule="exact"/>
              <w:jc w:val="center"/>
              <w:rPr>
                <w:color w:val="auto"/>
                <w:szCs w:val="21"/>
              </w:rPr>
            </w:pPr>
          </w:p>
        </w:tc>
        <w:tc>
          <w:tcPr>
            <w:tcW w:w="719" w:type="dxa"/>
            <w:noWrap w:val="0"/>
            <w:vAlign w:val="top"/>
          </w:tcPr>
          <w:p w14:paraId="2DEAEB11">
            <w:pPr>
              <w:spacing w:line="440" w:lineRule="exact"/>
              <w:jc w:val="center"/>
              <w:rPr>
                <w:color w:val="auto"/>
                <w:szCs w:val="21"/>
              </w:rPr>
            </w:pPr>
          </w:p>
        </w:tc>
        <w:tc>
          <w:tcPr>
            <w:tcW w:w="2523" w:type="dxa"/>
            <w:noWrap w:val="0"/>
            <w:vAlign w:val="top"/>
          </w:tcPr>
          <w:p w14:paraId="0910E6B6">
            <w:pPr>
              <w:spacing w:line="440" w:lineRule="exact"/>
              <w:jc w:val="center"/>
              <w:rPr>
                <w:color w:val="auto"/>
                <w:szCs w:val="21"/>
              </w:rPr>
            </w:pPr>
          </w:p>
        </w:tc>
        <w:tc>
          <w:tcPr>
            <w:tcW w:w="672" w:type="dxa"/>
            <w:noWrap w:val="0"/>
            <w:vAlign w:val="top"/>
          </w:tcPr>
          <w:p w14:paraId="430256FD">
            <w:pPr>
              <w:spacing w:line="440" w:lineRule="exact"/>
              <w:jc w:val="center"/>
              <w:rPr>
                <w:color w:val="auto"/>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color w:val="auto"/>
                <w:szCs w:val="21"/>
              </w:rPr>
            </w:pPr>
          </w:p>
        </w:tc>
        <w:tc>
          <w:tcPr>
            <w:tcW w:w="721" w:type="dxa"/>
            <w:noWrap w:val="0"/>
            <w:vAlign w:val="top"/>
          </w:tcPr>
          <w:p w14:paraId="784AB411">
            <w:pPr>
              <w:spacing w:line="440" w:lineRule="exact"/>
              <w:jc w:val="center"/>
              <w:rPr>
                <w:color w:val="auto"/>
                <w:szCs w:val="21"/>
              </w:rPr>
            </w:pPr>
          </w:p>
        </w:tc>
        <w:tc>
          <w:tcPr>
            <w:tcW w:w="719" w:type="dxa"/>
            <w:noWrap w:val="0"/>
            <w:vAlign w:val="top"/>
          </w:tcPr>
          <w:p w14:paraId="0A3CA597">
            <w:pPr>
              <w:spacing w:line="440" w:lineRule="exact"/>
              <w:jc w:val="center"/>
              <w:rPr>
                <w:color w:val="auto"/>
                <w:szCs w:val="21"/>
              </w:rPr>
            </w:pPr>
          </w:p>
        </w:tc>
        <w:tc>
          <w:tcPr>
            <w:tcW w:w="1081" w:type="dxa"/>
            <w:noWrap w:val="0"/>
            <w:vAlign w:val="top"/>
          </w:tcPr>
          <w:p w14:paraId="1DABD5A4">
            <w:pPr>
              <w:spacing w:line="440" w:lineRule="exact"/>
              <w:jc w:val="center"/>
              <w:rPr>
                <w:color w:val="auto"/>
                <w:szCs w:val="21"/>
              </w:rPr>
            </w:pPr>
          </w:p>
        </w:tc>
        <w:tc>
          <w:tcPr>
            <w:tcW w:w="719" w:type="dxa"/>
            <w:noWrap w:val="0"/>
            <w:vAlign w:val="top"/>
          </w:tcPr>
          <w:p w14:paraId="5C3A3AB8">
            <w:pPr>
              <w:spacing w:line="440" w:lineRule="exact"/>
              <w:jc w:val="center"/>
              <w:rPr>
                <w:color w:val="auto"/>
                <w:szCs w:val="21"/>
              </w:rPr>
            </w:pPr>
          </w:p>
        </w:tc>
        <w:tc>
          <w:tcPr>
            <w:tcW w:w="721" w:type="dxa"/>
            <w:noWrap w:val="0"/>
            <w:vAlign w:val="top"/>
          </w:tcPr>
          <w:p w14:paraId="09B839C6">
            <w:pPr>
              <w:spacing w:line="440" w:lineRule="exact"/>
              <w:jc w:val="center"/>
              <w:rPr>
                <w:color w:val="auto"/>
                <w:szCs w:val="21"/>
              </w:rPr>
            </w:pPr>
          </w:p>
        </w:tc>
        <w:tc>
          <w:tcPr>
            <w:tcW w:w="719" w:type="dxa"/>
            <w:noWrap w:val="0"/>
            <w:vAlign w:val="top"/>
          </w:tcPr>
          <w:p w14:paraId="799BCF44">
            <w:pPr>
              <w:spacing w:line="440" w:lineRule="exact"/>
              <w:jc w:val="center"/>
              <w:rPr>
                <w:color w:val="auto"/>
                <w:szCs w:val="21"/>
              </w:rPr>
            </w:pPr>
          </w:p>
        </w:tc>
        <w:tc>
          <w:tcPr>
            <w:tcW w:w="2523" w:type="dxa"/>
            <w:noWrap w:val="0"/>
            <w:vAlign w:val="top"/>
          </w:tcPr>
          <w:p w14:paraId="02CC0626">
            <w:pPr>
              <w:spacing w:line="440" w:lineRule="exact"/>
              <w:jc w:val="center"/>
              <w:rPr>
                <w:color w:val="auto"/>
                <w:szCs w:val="21"/>
              </w:rPr>
            </w:pPr>
          </w:p>
        </w:tc>
        <w:tc>
          <w:tcPr>
            <w:tcW w:w="672" w:type="dxa"/>
            <w:noWrap w:val="0"/>
            <w:vAlign w:val="top"/>
          </w:tcPr>
          <w:p w14:paraId="63478FE2">
            <w:pPr>
              <w:spacing w:line="440" w:lineRule="exact"/>
              <w:jc w:val="center"/>
              <w:rPr>
                <w:color w:val="auto"/>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color w:val="auto"/>
                <w:szCs w:val="21"/>
              </w:rPr>
            </w:pPr>
          </w:p>
        </w:tc>
        <w:tc>
          <w:tcPr>
            <w:tcW w:w="721" w:type="dxa"/>
            <w:noWrap w:val="0"/>
            <w:vAlign w:val="top"/>
          </w:tcPr>
          <w:p w14:paraId="3B9996AD">
            <w:pPr>
              <w:spacing w:line="440" w:lineRule="exact"/>
              <w:jc w:val="center"/>
              <w:rPr>
                <w:color w:val="auto"/>
                <w:szCs w:val="21"/>
              </w:rPr>
            </w:pPr>
          </w:p>
        </w:tc>
        <w:tc>
          <w:tcPr>
            <w:tcW w:w="719" w:type="dxa"/>
            <w:noWrap w:val="0"/>
            <w:vAlign w:val="top"/>
          </w:tcPr>
          <w:p w14:paraId="0B1A2367">
            <w:pPr>
              <w:spacing w:line="440" w:lineRule="exact"/>
              <w:jc w:val="center"/>
              <w:rPr>
                <w:color w:val="auto"/>
                <w:szCs w:val="21"/>
              </w:rPr>
            </w:pPr>
          </w:p>
        </w:tc>
        <w:tc>
          <w:tcPr>
            <w:tcW w:w="1081" w:type="dxa"/>
            <w:noWrap w:val="0"/>
            <w:vAlign w:val="top"/>
          </w:tcPr>
          <w:p w14:paraId="49DBAB84">
            <w:pPr>
              <w:spacing w:line="440" w:lineRule="exact"/>
              <w:jc w:val="center"/>
              <w:rPr>
                <w:color w:val="auto"/>
                <w:szCs w:val="21"/>
              </w:rPr>
            </w:pPr>
          </w:p>
        </w:tc>
        <w:tc>
          <w:tcPr>
            <w:tcW w:w="719" w:type="dxa"/>
            <w:noWrap w:val="0"/>
            <w:vAlign w:val="top"/>
          </w:tcPr>
          <w:p w14:paraId="5BE2D71A">
            <w:pPr>
              <w:spacing w:line="440" w:lineRule="exact"/>
              <w:jc w:val="center"/>
              <w:rPr>
                <w:color w:val="auto"/>
                <w:szCs w:val="21"/>
              </w:rPr>
            </w:pPr>
          </w:p>
        </w:tc>
        <w:tc>
          <w:tcPr>
            <w:tcW w:w="721" w:type="dxa"/>
            <w:noWrap w:val="0"/>
            <w:vAlign w:val="top"/>
          </w:tcPr>
          <w:p w14:paraId="4847CB4C">
            <w:pPr>
              <w:spacing w:line="440" w:lineRule="exact"/>
              <w:jc w:val="center"/>
              <w:rPr>
                <w:color w:val="auto"/>
                <w:szCs w:val="21"/>
              </w:rPr>
            </w:pPr>
          </w:p>
        </w:tc>
        <w:tc>
          <w:tcPr>
            <w:tcW w:w="719" w:type="dxa"/>
            <w:noWrap w:val="0"/>
            <w:vAlign w:val="top"/>
          </w:tcPr>
          <w:p w14:paraId="00620979">
            <w:pPr>
              <w:spacing w:line="440" w:lineRule="exact"/>
              <w:jc w:val="center"/>
              <w:rPr>
                <w:color w:val="auto"/>
                <w:szCs w:val="21"/>
              </w:rPr>
            </w:pPr>
          </w:p>
        </w:tc>
        <w:tc>
          <w:tcPr>
            <w:tcW w:w="2523" w:type="dxa"/>
            <w:noWrap w:val="0"/>
            <w:vAlign w:val="top"/>
          </w:tcPr>
          <w:p w14:paraId="0F992AD5">
            <w:pPr>
              <w:spacing w:line="440" w:lineRule="exact"/>
              <w:jc w:val="center"/>
              <w:rPr>
                <w:color w:val="auto"/>
                <w:szCs w:val="21"/>
              </w:rPr>
            </w:pPr>
          </w:p>
        </w:tc>
        <w:tc>
          <w:tcPr>
            <w:tcW w:w="672" w:type="dxa"/>
            <w:noWrap w:val="0"/>
            <w:vAlign w:val="top"/>
          </w:tcPr>
          <w:p w14:paraId="4EF03345">
            <w:pPr>
              <w:spacing w:line="440" w:lineRule="exact"/>
              <w:jc w:val="center"/>
              <w:rPr>
                <w:color w:val="auto"/>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color w:val="auto"/>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color w:val="auto"/>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color w:val="auto"/>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color w:val="auto"/>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color w:val="auto"/>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color w:val="auto"/>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color w:val="auto"/>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color w:val="auto"/>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color w:val="auto"/>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color w:val="auto"/>
                <w:szCs w:val="21"/>
              </w:rPr>
            </w:pPr>
          </w:p>
        </w:tc>
      </w:tr>
    </w:tbl>
    <w:p w14:paraId="1E1AA95D">
      <w:pPr>
        <w:topLinePunct/>
        <w:spacing w:line="440" w:lineRule="exact"/>
        <w:jc w:val="center"/>
        <w:rPr>
          <w:color w:val="auto"/>
          <w:sz w:val="20"/>
        </w:rPr>
      </w:pPr>
    </w:p>
    <w:p w14:paraId="29AFF0DB">
      <w:pPr>
        <w:topLinePunct/>
        <w:spacing w:line="440" w:lineRule="exact"/>
        <w:jc w:val="center"/>
        <w:rPr>
          <w:rFonts w:hint="eastAsia"/>
          <w:color w:val="auto"/>
          <w:sz w:val="20"/>
        </w:rPr>
      </w:pPr>
      <w:r>
        <w:rPr>
          <w:color w:val="auto"/>
          <w:sz w:val="20"/>
        </w:rPr>
        <w:br w:type="page"/>
      </w:r>
    </w:p>
    <w:p w14:paraId="059BBE22">
      <w:pPr>
        <w:pStyle w:val="7"/>
        <w:jc w:val="both"/>
        <w:rPr>
          <w:rFonts w:eastAsia="黑体"/>
          <w:color w:val="auto"/>
          <w:sz w:val="23"/>
          <w:szCs w:val="23"/>
        </w:rPr>
      </w:pPr>
      <w:bookmarkStart w:id="322" w:name="_Toc296602616"/>
      <w:bookmarkStart w:id="323" w:name="_Toc247085889"/>
      <w:bookmarkStart w:id="324" w:name="_Toc246997114"/>
      <w:bookmarkStart w:id="325" w:name="_Toc246996371"/>
      <w:r>
        <w:rPr>
          <w:color w:val="auto"/>
        </w:rPr>
        <w:t>（</w:t>
      </w:r>
      <w:r>
        <w:rPr>
          <w:rFonts w:hint="eastAsia"/>
          <w:color w:val="auto"/>
          <w:lang w:val="en-US" w:eastAsia="zh-CN"/>
        </w:rPr>
        <w:t>三</w:t>
      </w:r>
      <w:r>
        <w:rPr>
          <w:color w:val="auto"/>
        </w:rPr>
        <w:t>）</w:t>
      </w:r>
      <w:r>
        <w:rPr>
          <w:rFonts w:hint="eastAsia"/>
          <w:color w:val="auto"/>
          <w:lang w:eastAsia="zh-CN"/>
        </w:rPr>
        <w:t>项目负责人</w:t>
      </w:r>
      <w:r>
        <w:rPr>
          <w:color w:val="auto"/>
        </w:rPr>
        <w:t>简历表</w:t>
      </w:r>
      <w:bookmarkEnd w:id="322"/>
      <w:bookmarkEnd w:id="323"/>
      <w:bookmarkEnd w:id="324"/>
      <w:bookmarkEnd w:id="325"/>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color w:val="auto"/>
                <w:szCs w:val="21"/>
              </w:rPr>
            </w:pPr>
            <w:r>
              <w:rPr>
                <w:rFonts w:ascii="宋体" w:hAnsi="宋体"/>
                <w:color w:val="auto"/>
                <w:szCs w:val="21"/>
              </w:rPr>
              <w:t>姓  名</w:t>
            </w:r>
          </w:p>
        </w:tc>
        <w:tc>
          <w:tcPr>
            <w:tcW w:w="1079" w:type="dxa"/>
            <w:gridSpan w:val="2"/>
            <w:noWrap w:val="0"/>
            <w:vAlign w:val="center"/>
          </w:tcPr>
          <w:p w14:paraId="70A26EA4">
            <w:pPr>
              <w:spacing w:line="440" w:lineRule="exact"/>
              <w:jc w:val="center"/>
              <w:rPr>
                <w:rFonts w:ascii="宋体" w:hAnsi="宋体"/>
                <w:color w:val="auto"/>
                <w:szCs w:val="21"/>
              </w:rPr>
            </w:pPr>
          </w:p>
        </w:tc>
        <w:tc>
          <w:tcPr>
            <w:tcW w:w="927" w:type="dxa"/>
            <w:noWrap w:val="0"/>
            <w:vAlign w:val="center"/>
          </w:tcPr>
          <w:p w14:paraId="74547CA6">
            <w:pPr>
              <w:spacing w:line="440" w:lineRule="exact"/>
              <w:jc w:val="center"/>
              <w:rPr>
                <w:rFonts w:ascii="宋体" w:hAnsi="宋体"/>
                <w:color w:val="auto"/>
                <w:szCs w:val="21"/>
              </w:rPr>
            </w:pPr>
            <w:r>
              <w:rPr>
                <w:rFonts w:ascii="宋体" w:hAnsi="宋体"/>
                <w:color w:val="auto"/>
                <w:szCs w:val="21"/>
              </w:rPr>
              <w:t>年 龄</w:t>
            </w:r>
          </w:p>
        </w:tc>
        <w:tc>
          <w:tcPr>
            <w:tcW w:w="1065" w:type="dxa"/>
            <w:noWrap w:val="0"/>
            <w:vAlign w:val="center"/>
          </w:tcPr>
          <w:p w14:paraId="61FAEA73">
            <w:pPr>
              <w:spacing w:line="440" w:lineRule="exact"/>
              <w:jc w:val="center"/>
              <w:rPr>
                <w:rFonts w:ascii="宋体" w:hAnsi="宋体"/>
                <w:color w:val="auto"/>
                <w:szCs w:val="21"/>
              </w:rPr>
            </w:pPr>
          </w:p>
        </w:tc>
        <w:tc>
          <w:tcPr>
            <w:tcW w:w="2130" w:type="dxa"/>
            <w:gridSpan w:val="3"/>
            <w:noWrap w:val="0"/>
            <w:vAlign w:val="center"/>
          </w:tcPr>
          <w:p w14:paraId="2C3E98D4">
            <w:pPr>
              <w:spacing w:line="440" w:lineRule="exact"/>
              <w:jc w:val="center"/>
              <w:rPr>
                <w:rFonts w:ascii="宋体" w:hAnsi="宋体"/>
                <w:color w:val="auto"/>
                <w:szCs w:val="21"/>
              </w:rPr>
            </w:pPr>
            <w:r>
              <w:rPr>
                <w:rFonts w:ascii="宋体" w:hAnsi="宋体"/>
                <w:color w:val="auto"/>
                <w:szCs w:val="21"/>
              </w:rPr>
              <w:t>学历</w:t>
            </w:r>
          </w:p>
        </w:tc>
        <w:tc>
          <w:tcPr>
            <w:tcW w:w="2135" w:type="dxa"/>
            <w:noWrap w:val="0"/>
            <w:vAlign w:val="center"/>
          </w:tcPr>
          <w:p w14:paraId="4772E47A">
            <w:pPr>
              <w:spacing w:line="440" w:lineRule="exact"/>
              <w:rPr>
                <w:rFonts w:ascii="宋体" w:hAnsi="宋体"/>
                <w:color w:val="auto"/>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color w:val="auto"/>
                <w:szCs w:val="21"/>
              </w:rPr>
            </w:pPr>
            <w:r>
              <w:rPr>
                <w:rFonts w:ascii="宋体" w:hAnsi="宋体"/>
                <w:color w:val="auto"/>
                <w:szCs w:val="21"/>
              </w:rPr>
              <w:t>职  称</w:t>
            </w:r>
          </w:p>
        </w:tc>
        <w:tc>
          <w:tcPr>
            <w:tcW w:w="1079" w:type="dxa"/>
            <w:gridSpan w:val="2"/>
            <w:noWrap w:val="0"/>
            <w:vAlign w:val="center"/>
          </w:tcPr>
          <w:p w14:paraId="699E5B74">
            <w:pPr>
              <w:spacing w:line="440" w:lineRule="exact"/>
              <w:jc w:val="center"/>
              <w:rPr>
                <w:rFonts w:ascii="宋体" w:hAnsi="宋体"/>
                <w:color w:val="auto"/>
                <w:szCs w:val="21"/>
              </w:rPr>
            </w:pPr>
          </w:p>
        </w:tc>
        <w:tc>
          <w:tcPr>
            <w:tcW w:w="927" w:type="dxa"/>
            <w:noWrap w:val="0"/>
            <w:vAlign w:val="center"/>
          </w:tcPr>
          <w:p w14:paraId="3E8F115B">
            <w:pPr>
              <w:spacing w:line="440" w:lineRule="exact"/>
              <w:jc w:val="center"/>
              <w:rPr>
                <w:rFonts w:ascii="宋体" w:hAnsi="宋体"/>
                <w:color w:val="auto"/>
                <w:szCs w:val="21"/>
              </w:rPr>
            </w:pPr>
            <w:r>
              <w:rPr>
                <w:rFonts w:ascii="宋体" w:hAnsi="宋体"/>
                <w:color w:val="auto"/>
                <w:szCs w:val="21"/>
              </w:rPr>
              <w:t>职 务</w:t>
            </w:r>
          </w:p>
        </w:tc>
        <w:tc>
          <w:tcPr>
            <w:tcW w:w="1065" w:type="dxa"/>
            <w:noWrap w:val="0"/>
            <w:vAlign w:val="center"/>
          </w:tcPr>
          <w:p w14:paraId="55937A42">
            <w:pPr>
              <w:spacing w:line="440" w:lineRule="exact"/>
              <w:jc w:val="center"/>
              <w:rPr>
                <w:rFonts w:ascii="宋体" w:hAnsi="宋体"/>
                <w:color w:val="auto"/>
                <w:szCs w:val="21"/>
              </w:rPr>
            </w:pPr>
          </w:p>
        </w:tc>
        <w:tc>
          <w:tcPr>
            <w:tcW w:w="2130" w:type="dxa"/>
            <w:gridSpan w:val="3"/>
            <w:noWrap w:val="0"/>
            <w:vAlign w:val="center"/>
          </w:tcPr>
          <w:p w14:paraId="6673772B">
            <w:pPr>
              <w:spacing w:line="440" w:lineRule="exact"/>
              <w:jc w:val="center"/>
              <w:rPr>
                <w:rFonts w:ascii="宋体" w:hAnsi="宋体"/>
                <w:color w:val="auto"/>
                <w:szCs w:val="21"/>
              </w:rPr>
            </w:pPr>
            <w:r>
              <w:rPr>
                <w:rFonts w:ascii="宋体" w:hAnsi="宋体"/>
                <w:color w:val="auto"/>
                <w:szCs w:val="21"/>
              </w:rPr>
              <w:t>拟在本合同任职</w:t>
            </w:r>
          </w:p>
        </w:tc>
        <w:tc>
          <w:tcPr>
            <w:tcW w:w="2135" w:type="dxa"/>
            <w:noWrap w:val="0"/>
            <w:vAlign w:val="center"/>
          </w:tcPr>
          <w:p w14:paraId="44576179">
            <w:pPr>
              <w:spacing w:line="440" w:lineRule="exact"/>
              <w:rPr>
                <w:rFonts w:ascii="宋体" w:hAnsi="宋体"/>
                <w:color w:val="auto"/>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color w:val="auto"/>
                <w:szCs w:val="21"/>
              </w:rPr>
            </w:pPr>
            <w:r>
              <w:rPr>
                <w:rFonts w:ascii="宋体" w:hAnsi="宋体"/>
                <w:color w:val="auto"/>
                <w:szCs w:val="21"/>
              </w:rPr>
              <w:t>毕业学校</w:t>
            </w:r>
          </w:p>
        </w:tc>
        <w:tc>
          <w:tcPr>
            <w:tcW w:w="7336" w:type="dxa"/>
            <w:gridSpan w:val="8"/>
            <w:noWrap w:val="0"/>
            <w:vAlign w:val="top"/>
          </w:tcPr>
          <w:p w14:paraId="76E5F476">
            <w:pPr>
              <w:spacing w:line="440" w:lineRule="exact"/>
              <w:rPr>
                <w:rFonts w:ascii="宋体" w:hAnsi="宋体"/>
                <w:color w:val="auto"/>
                <w:szCs w:val="21"/>
              </w:rPr>
            </w:pPr>
            <w:r>
              <w:rPr>
                <w:rFonts w:ascii="宋体" w:hAnsi="宋体"/>
                <w:color w:val="auto"/>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color w:val="auto"/>
                <w:szCs w:val="21"/>
              </w:rPr>
            </w:pPr>
            <w:r>
              <w:rPr>
                <w:rFonts w:ascii="宋体" w:hAnsi="宋体"/>
                <w:color w:val="auto"/>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color w:val="auto"/>
                <w:szCs w:val="21"/>
              </w:rPr>
            </w:pPr>
            <w:r>
              <w:rPr>
                <w:rFonts w:ascii="宋体" w:hAnsi="宋体"/>
                <w:color w:val="auto"/>
                <w:szCs w:val="21"/>
              </w:rPr>
              <w:t>时  间</w:t>
            </w:r>
          </w:p>
        </w:tc>
        <w:tc>
          <w:tcPr>
            <w:tcW w:w="3420" w:type="dxa"/>
            <w:gridSpan w:val="4"/>
            <w:noWrap w:val="0"/>
            <w:vAlign w:val="center"/>
          </w:tcPr>
          <w:p w14:paraId="338357BC">
            <w:pPr>
              <w:spacing w:line="440" w:lineRule="exact"/>
              <w:rPr>
                <w:rFonts w:ascii="宋体" w:hAnsi="宋体"/>
                <w:color w:val="auto"/>
                <w:szCs w:val="21"/>
              </w:rPr>
            </w:pPr>
            <w:r>
              <w:rPr>
                <w:rFonts w:ascii="宋体" w:hAnsi="宋体"/>
                <w:color w:val="auto"/>
                <w:szCs w:val="21"/>
              </w:rPr>
              <w:t>参加过的类似项目</w:t>
            </w:r>
          </w:p>
        </w:tc>
        <w:tc>
          <w:tcPr>
            <w:tcW w:w="1261" w:type="dxa"/>
            <w:noWrap w:val="0"/>
            <w:vAlign w:val="center"/>
          </w:tcPr>
          <w:p w14:paraId="7C747C4E">
            <w:pPr>
              <w:spacing w:line="440" w:lineRule="exact"/>
              <w:rPr>
                <w:rFonts w:ascii="宋体" w:hAnsi="宋体"/>
                <w:color w:val="auto"/>
                <w:szCs w:val="21"/>
              </w:rPr>
            </w:pPr>
            <w:r>
              <w:rPr>
                <w:rFonts w:ascii="宋体" w:hAnsi="宋体"/>
                <w:color w:val="auto"/>
                <w:szCs w:val="21"/>
              </w:rPr>
              <w:t>担任职务</w:t>
            </w:r>
          </w:p>
        </w:tc>
        <w:tc>
          <w:tcPr>
            <w:tcW w:w="2296" w:type="dxa"/>
            <w:gridSpan w:val="2"/>
            <w:noWrap w:val="0"/>
            <w:vAlign w:val="center"/>
          </w:tcPr>
          <w:p w14:paraId="0DAF4A6F">
            <w:pPr>
              <w:spacing w:line="440" w:lineRule="exact"/>
              <w:rPr>
                <w:rFonts w:ascii="宋体" w:hAnsi="宋体"/>
                <w:color w:val="auto"/>
                <w:szCs w:val="21"/>
              </w:rPr>
            </w:pPr>
            <w:r>
              <w:rPr>
                <w:rFonts w:hint="eastAsia" w:ascii="宋体" w:hAnsi="宋体"/>
                <w:color w:val="auto"/>
                <w:szCs w:val="21"/>
                <w:lang w:eastAsia="zh-CN"/>
              </w:rPr>
              <w:t>采购人</w:t>
            </w:r>
            <w:r>
              <w:rPr>
                <w:rFonts w:ascii="宋体" w:hAnsi="宋体"/>
                <w:color w:val="auto"/>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color w:val="auto"/>
                <w:szCs w:val="21"/>
              </w:rPr>
            </w:pPr>
          </w:p>
        </w:tc>
        <w:tc>
          <w:tcPr>
            <w:tcW w:w="3420" w:type="dxa"/>
            <w:gridSpan w:val="4"/>
            <w:noWrap w:val="0"/>
            <w:vAlign w:val="top"/>
          </w:tcPr>
          <w:p w14:paraId="04FC976B">
            <w:pPr>
              <w:spacing w:line="440" w:lineRule="exact"/>
              <w:rPr>
                <w:rFonts w:eastAsia="黑体"/>
                <w:color w:val="auto"/>
                <w:szCs w:val="21"/>
              </w:rPr>
            </w:pPr>
          </w:p>
        </w:tc>
        <w:tc>
          <w:tcPr>
            <w:tcW w:w="1261" w:type="dxa"/>
            <w:noWrap w:val="0"/>
            <w:vAlign w:val="top"/>
          </w:tcPr>
          <w:p w14:paraId="2F4F10C7">
            <w:pPr>
              <w:spacing w:line="440" w:lineRule="exact"/>
              <w:rPr>
                <w:rFonts w:eastAsia="黑体"/>
                <w:color w:val="auto"/>
                <w:szCs w:val="21"/>
              </w:rPr>
            </w:pPr>
          </w:p>
        </w:tc>
        <w:tc>
          <w:tcPr>
            <w:tcW w:w="2296" w:type="dxa"/>
            <w:gridSpan w:val="2"/>
            <w:noWrap w:val="0"/>
            <w:vAlign w:val="top"/>
          </w:tcPr>
          <w:p w14:paraId="1D8D1292">
            <w:pPr>
              <w:spacing w:line="440" w:lineRule="exact"/>
              <w:rPr>
                <w:rFonts w:eastAsia="黑体"/>
                <w:color w:val="auto"/>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color w:val="auto"/>
                <w:szCs w:val="21"/>
              </w:rPr>
            </w:pPr>
          </w:p>
        </w:tc>
        <w:tc>
          <w:tcPr>
            <w:tcW w:w="3420" w:type="dxa"/>
            <w:gridSpan w:val="4"/>
            <w:noWrap w:val="0"/>
            <w:vAlign w:val="top"/>
          </w:tcPr>
          <w:p w14:paraId="4B6C2132">
            <w:pPr>
              <w:spacing w:line="440" w:lineRule="exact"/>
              <w:rPr>
                <w:rFonts w:eastAsia="黑体"/>
                <w:color w:val="auto"/>
                <w:szCs w:val="21"/>
              </w:rPr>
            </w:pPr>
          </w:p>
        </w:tc>
        <w:tc>
          <w:tcPr>
            <w:tcW w:w="1261" w:type="dxa"/>
            <w:noWrap w:val="0"/>
            <w:vAlign w:val="top"/>
          </w:tcPr>
          <w:p w14:paraId="0B3875E2">
            <w:pPr>
              <w:spacing w:line="440" w:lineRule="exact"/>
              <w:rPr>
                <w:rFonts w:eastAsia="黑体"/>
                <w:color w:val="auto"/>
                <w:szCs w:val="21"/>
              </w:rPr>
            </w:pPr>
          </w:p>
        </w:tc>
        <w:tc>
          <w:tcPr>
            <w:tcW w:w="2296" w:type="dxa"/>
            <w:gridSpan w:val="2"/>
            <w:noWrap w:val="0"/>
            <w:vAlign w:val="top"/>
          </w:tcPr>
          <w:p w14:paraId="251FC4EA">
            <w:pPr>
              <w:spacing w:line="440" w:lineRule="exact"/>
              <w:rPr>
                <w:rFonts w:eastAsia="黑体"/>
                <w:color w:val="auto"/>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color w:val="auto"/>
                <w:szCs w:val="21"/>
              </w:rPr>
            </w:pPr>
          </w:p>
        </w:tc>
        <w:tc>
          <w:tcPr>
            <w:tcW w:w="3420" w:type="dxa"/>
            <w:gridSpan w:val="4"/>
            <w:noWrap w:val="0"/>
            <w:vAlign w:val="top"/>
          </w:tcPr>
          <w:p w14:paraId="7961B908">
            <w:pPr>
              <w:spacing w:line="440" w:lineRule="exact"/>
              <w:rPr>
                <w:rFonts w:eastAsia="黑体"/>
                <w:color w:val="auto"/>
                <w:szCs w:val="21"/>
              </w:rPr>
            </w:pPr>
          </w:p>
        </w:tc>
        <w:tc>
          <w:tcPr>
            <w:tcW w:w="1261" w:type="dxa"/>
            <w:noWrap w:val="0"/>
            <w:vAlign w:val="top"/>
          </w:tcPr>
          <w:p w14:paraId="251A18DF">
            <w:pPr>
              <w:spacing w:line="440" w:lineRule="exact"/>
              <w:rPr>
                <w:rFonts w:eastAsia="黑体"/>
                <w:color w:val="auto"/>
                <w:szCs w:val="21"/>
              </w:rPr>
            </w:pPr>
          </w:p>
        </w:tc>
        <w:tc>
          <w:tcPr>
            <w:tcW w:w="2296" w:type="dxa"/>
            <w:gridSpan w:val="2"/>
            <w:noWrap w:val="0"/>
            <w:vAlign w:val="top"/>
          </w:tcPr>
          <w:p w14:paraId="5AABAF49">
            <w:pPr>
              <w:spacing w:line="440" w:lineRule="exact"/>
              <w:rPr>
                <w:rFonts w:eastAsia="黑体"/>
                <w:color w:val="auto"/>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color w:val="auto"/>
                <w:szCs w:val="21"/>
              </w:rPr>
            </w:pPr>
          </w:p>
        </w:tc>
        <w:tc>
          <w:tcPr>
            <w:tcW w:w="3420" w:type="dxa"/>
            <w:gridSpan w:val="4"/>
            <w:noWrap w:val="0"/>
            <w:vAlign w:val="top"/>
          </w:tcPr>
          <w:p w14:paraId="035E1759">
            <w:pPr>
              <w:spacing w:line="440" w:lineRule="exact"/>
              <w:rPr>
                <w:rFonts w:eastAsia="黑体"/>
                <w:color w:val="auto"/>
                <w:szCs w:val="21"/>
              </w:rPr>
            </w:pPr>
          </w:p>
        </w:tc>
        <w:tc>
          <w:tcPr>
            <w:tcW w:w="1261" w:type="dxa"/>
            <w:noWrap w:val="0"/>
            <w:vAlign w:val="top"/>
          </w:tcPr>
          <w:p w14:paraId="5DE7479C">
            <w:pPr>
              <w:spacing w:line="440" w:lineRule="exact"/>
              <w:rPr>
                <w:rFonts w:eastAsia="黑体"/>
                <w:color w:val="auto"/>
                <w:szCs w:val="21"/>
              </w:rPr>
            </w:pPr>
          </w:p>
        </w:tc>
        <w:tc>
          <w:tcPr>
            <w:tcW w:w="2296" w:type="dxa"/>
            <w:gridSpan w:val="2"/>
            <w:noWrap w:val="0"/>
            <w:vAlign w:val="top"/>
          </w:tcPr>
          <w:p w14:paraId="264D02D1">
            <w:pPr>
              <w:spacing w:line="440" w:lineRule="exact"/>
              <w:rPr>
                <w:rFonts w:eastAsia="黑体"/>
                <w:color w:val="auto"/>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color w:val="auto"/>
                <w:szCs w:val="21"/>
              </w:rPr>
            </w:pPr>
          </w:p>
        </w:tc>
        <w:tc>
          <w:tcPr>
            <w:tcW w:w="3420" w:type="dxa"/>
            <w:gridSpan w:val="4"/>
            <w:noWrap w:val="0"/>
            <w:vAlign w:val="top"/>
          </w:tcPr>
          <w:p w14:paraId="2F8A7D91">
            <w:pPr>
              <w:spacing w:line="440" w:lineRule="exact"/>
              <w:rPr>
                <w:rFonts w:eastAsia="黑体"/>
                <w:color w:val="auto"/>
                <w:szCs w:val="21"/>
              </w:rPr>
            </w:pPr>
          </w:p>
        </w:tc>
        <w:tc>
          <w:tcPr>
            <w:tcW w:w="1261" w:type="dxa"/>
            <w:noWrap w:val="0"/>
            <w:vAlign w:val="top"/>
          </w:tcPr>
          <w:p w14:paraId="2375B544">
            <w:pPr>
              <w:spacing w:line="440" w:lineRule="exact"/>
              <w:rPr>
                <w:rFonts w:eastAsia="黑体"/>
                <w:color w:val="auto"/>
                <w:szCs w:val="21"/>
              </w:rPr>
            </w:pPr>
          </w:p>
        </w:tc>
        <w:tc>
          <w:tcPr>
            <w:tcW w:w="2296" w:type="dxa"/>
            <w:gridSpan w:val="2"/>
            <w:noWrap w:val="0"/>
            <w:vAlign w:val="top"/>
          </w:tcPr>
          <w:p w14:paraId="28FCC5A7">
            <w:pPr>
              <w:spacing w:line="440" w:lineRule="exact"/>
              <w:rPr>
                <w:rFonts w:eastAsia="黑体"/>
                <w:color w:val="auto"/>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color w:val="auto"/>
                <w:szCs w:val="21"/>
              </w:rPr>
            </w:pPr>
          </w:p>
        </w:tc>
        <w:tc>
          <w:tcPr>
            <w:tcW w:w="3420" w:type="dxa"/>
            <w:gridSpan w:val="4"/>
            <w:noWrap w:val="0"/>
            <w:vAlign w:val="top"/>
          </w:tcPr>
          <w:p w14:paraId="24694B8F">
            <w:pPr>
              <w:spacing w:line="440" w:lineRule="exact"/>
              <w:rPr>
                <w:rFonts w:eastAsia="黑体"/>
                <w:color w:val="auto"/>
                <w:szCs w:val="21"/>
              </w:rPr>
            </w:pPr>
          </w:p>
        </w:tc>
        <w:tc>
          <w:tcPr>
            <w:tcW w:w="1261" w:type="dxa"/>
            <w:noWrap w:val="0"/>
            <w:vAlign w:val="top"/>
          </w:tcPr>
          <w:p w14:paraId="377C436C">
            <w:pPr>
              <w:spacing w:line="440" w:lineRule="exact"/>
              <w:rPr>
                <w:rFonts w:eastAsia="黑体"/>
                <w:color w:val="auto"/>
                <w:szCs w:val="21"/>
              </w:rPr>
            </w:pPr>
          </w:p>
        </w:tc>
        <w:tc>
          <w:tcPr>
            <w:tcW w:w="2296" w:type="dxa"/>
            <w:gridSpan w:val="2"/>
            <w:noWrap w:val="0"/>
            <w:vAlign w:val="top"/>
          </w:tcPr>
          <w:p w14:paraId="624C0B0F">
            <w:pPr>
              <w:spacing w:line="440" w:lineRule="exact"/>
              <w:rPr>
                <w:rFonts w:eastAsia="黑体"/>
                <w:color w:val="auto"/>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color w:val="auto"/>
                <w:szCs w:val="21"/>
              </w:rPr>
            </w:pPr>
          </w:p>
        </w:tc>
        <w:tc>
          <w:tcPr>
            <w:tcW w:w="3420" w:type="dxa"/>
            <w:gridSpan w:val="4"/>
            <w:noWrap w:val="0"/>
            <w:vAlign w:val="top"/>
          </w:tcPr>
          <w:p w14:paraId="660F94F1">
            <w:pPr>
              <w:spacing w:line="440" w:lineRule="exact"/>
              <w:rPr>
                <w:rFonts w:eastAsia="黑体"/>
                <w:color w:val="auto"/>
                <w:szCs w:val="21"/>
              </w:rPr>
            </w:pPr>
          </w:p>
        </w:tc>
        <w:tc>
          <w:tcPr>
            <w:tcW w:w="1261" w:type="dxa"/>
            <w:noWrap w:val="0"/>
            <w:vAlign w:val="top"/>
          </w:tcPr>
          <w:p w14:paraId="041E3575">
            <w:pPr>
              <w:spacing w:line="440" w:lineRule="exact"/>
              <w:rPr>
                <w:rFonts w:eastAsia="黑体"/>
                <w:color w:val="auto"/>
                <w:szCs w:val="21"/>
              </w:rPr>
            </w:pPr>
          </w:p>
        </w:tc>
        <w:tc>
          <w:tcPr>
            <w:tcW w:w="2296" w:type="dxa"/>
            <w:gridSpan w:val="2"/>
            <w:noWrap w:val="0"/>
            <w:vAlign w:val="top"/>
          </w:tcPr>
          <w:p w14:paraId="22A97CFD">
            <w:pPr>
              <w:spacing w:line="440" w:lineRule="exact"/>
              <w:rPr>
                <w:rFonts w:eastAsia="黑体"/>
                <w:color w:val="auto"/>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color w:val="auto"/>
                <w:szCs w:val="21"/>
              </w:rPr>
            </w:pPr>
          </w:p>
        </w:tc>
        <w:tc>
          <w:tcPr>
            <w:tcW w:w="3420" w:type="dxa"/>
            <w:gridSpan w:val="4"/>
            <w:noWrap w:val="0"/>
            <w:vAlign w:val="top"/>
          </w:tcPr>
          <w:p w14:paraId="71573D80">
            <w:pPr>
              <w:spacing w:line="440" w:lineRule="exact"/>
              <w:rPr>
                <w:rFonts w:eastAsia="黑体"/>
                <w:color w:val="auto"/>
                <w:szCs w:val="21"/>
              </w:rPr>
            </w:pPr>
          </w:p>
        </w:tc>
        <w:tc>
          <w:tcPr>
            <w:tcW w:w="1261" w:type="dxa"/>
            <w:noWrap w:val="0"/>
            <w:vAlign w:val="top"/>
          </w:tcPr>
          <w:p w14:paraId="29F760A4">
            <w:pPr>
              <w:spacing w:line="440" w:lineRule="exact"/>
              <w:rPr>
                <w:rFonts w:eastAsia="黑体"/>
                <w:color w:val="auto"/>
                <w:szCs w:val="21"/>
              </w:rPr>
            </w:pPr>
          </w:p>
        </w:tc>
        <w:tc>
          <w:tcPr>
            <w:tcW w:w="2296" w:type="dxa"/>
            <w:gridSpan w:val="2"/>
            <w:noWrap w:val="0"/>
            <w:vAlign w:val="top"/>
          </w:tcPr>
          <w:p w14:paraId="1751449B">
            <w:pPr>
              <w:spacing w:line="440" w:lineRule="exact"/>
              <w:rPr>
                <w:rFonts w:eastAsia="黑体"/>
                <w:color w:val="auto"/>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color w:val="auto"/>
                <w:szCs w:val="21"/>
              </w:rPr>
            </w:pPr>
          </w:p>
        </w:tc>
        <w:tc>
          <w:tcPr>
            <w:tcW w:w="3420" w:type="dxa"/>
            <w:gridSpan w:val="4"/>
            <w:noWrap w:val="0"/>
            <w:vAlign w:val="top"/>
          </w:tcPr>
          <w:p w14:paraId="62272BE5">
            <w:pPr>
              <w:spacing w:line="440" w:lineRule="exact"/>
              <w:rPr>
                <w:rFonts w:eastAsia="黑体"/>
                <w:color w:val="auto"/>
                <w:szCs w:val="21"/>
              </w:rPr>
            </w:pPr>
          </w:p>
        </w:tc>
        <w:tc>
          <w:tcPr>
            <w:tcW w:w="1261" w:type="dxa"/>
            <w:noWrap w:val="0"/>
            <w:vAlign w:val="top"/>
          </w:tcPr>
          <w:p w14:paraId="49683253">
            <w:pPr>
              <w:spacing w:line="440" w:lineRule="exact"/>
              <w:rPr>
                <w:rFonts w:eastAsia="黑体"/>
                <w:color w:val="auto"/>
                <w:szCs w:val="21"/>
              </w:rPr>
            </w:pPr>
          </w:p>
        </w:tc>
        <w:tc>
          <w:tcPr>
            <w:tcW w:w="2296" w:type="dxa"/>
            <w:gridSpan w:val="2"/>
            <w:noWrap w:val="0"/>
            <w:vAlign w:val="top"/>
          </w:tcPr>
          <w:p w14:paraId="0A137F02">
            <w:pPr>
              <w:spacing w:line="440" w:lineRule="exact"/>
              <w:rPr>
                <w:rFonts w:eastAsia="黑体"/>
                <w:color w:val="auto"/>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color w:val="auto"/>
                <w:szCs w:val="21"/>
              </w:rPr>
            </w:pPr>
          </w:p>
        </w:tc>
        <w:tc>
          <w:tcPr>
            <w:tcW w:w="3420" w:type="dxa"/>
            <w:gridSpan w:val="4"/>
            <w:noWrap w:val="0"/>
            <w:vAlign w:val="top"/>
          </w:tcPr>
          <w:p w14:paraId="0C92D8EB">
            <w:pPr>
              <w:spacing w:line="440" w:lineRule="exact"/>
              <w:rPr>
                <w:rFonts w:eastAsia="黑体"/>
                <w:color w:val="auto"/>
                <w:szCs w:val="21"/>
              </w:rPr>
            </w:pPr>
          </w:p>
        </w:tc>
        <w:tc>
          <w:tcPr>
            <w:tcW w:w="1261" w:type="dxa"/>
            <w:noWrap w:val="0"/>
            <w:vAlign w:val="top"/>
          </w:tcPr>
          <w:p w14:paraId="212C683A">
            <w:pPr>
              <w:spacing w:line="440" w:lineRule="exact"/>
              <w:rPr>
                <w:rFonts w:eastAsia="黑体"/>
                <w:color w:val="auto"/>
                <w:szCs w:val="21"/>
              </w:rPr>
            </w:pPr>
          </w:p>
        </w:tc>
        <w:tc>
          <w:tcPr>
            <w:tcW w:w="2296" w:type="dxa"/>
            <w:gridSpan w:val="2"/>
            <w:noWrap w:val="0"/>
            <w:vAlign w:val="top"/>
          </w:tcPr>
          <w:p w14:paraId="787D2B5F">
            <w:pPr>
              <w:spacing w:line="440" w:lineRule="exact"/>
              <w:rPr>
                <w:rFonts w:eastAsia="黑体"/>
                <w:color w:val="auto"/>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color w:val="auto"/>
                <w:szCs w:val="21"/>
              </w:rPr>
            </w:pPr>
          </w:p>
        </w:tc>
        <w:tc>
          <w:tcPr>
            <w:tcW w:w="3420" w:type="dxa"/>
            <w:gridSpan w:val="4"/>
            <w:noWrap w:val="0"/>
            <w:vAlign w:val="top"/>
          </w:tcPr>
          <w:p w14:paraId="376A7D2C">
            <w:pPr>
              <w:spacing w:line="440" w:lineRule="exact"/>
              <w:rPr>
                <w:rFonts w:eastAsia="黑体"/>
                <w:color w:val="auto"/>
                <w:szCs w:val="21"/>
              </w:rPr>
            </w:pPr>
          </w:p>
        </w:tc>
        <w:tc>
          <w:tcPr>
            <w:tcW w:w="1261" w:type="dxa"/>
            <w:noWrap w:val="0"/>
            <w:vAlign w:val="top"/>
          </w:tcPr>
          <w:p w14:paraId="3DA4512C">
            <w:pPr>
              <w:spacing w:line="440" w:lineRule="exact"/>
              <w:rPr>
                <w:rFonts w:eastAsia="黑体"/>
                <w:color w:val="auto"/>
                <w:szCs w:val="21"/>
              </w:rPr>
            </w:pPr>
          </w:p>
        </w:tc>
        <w:tc>
          <w:tcPr>
            <w:tcW w:w="2296" w:type="dxa"/>
            <w:gridSpan w:val="2"/>
            <w:noWrap w:val="0"/>
            <w:vAlign w:val="top"/>
          </w:tcPr>
          <w:p w14:paraId="1940259C">
            <w:pPr>
              <w:spacing w:line="440" w:lineRule="exact"/>
              <w:rPr>
                <w:rFonts w:eastAsia="黑体"/>
                <w:color w:val="auto"/>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color w:val="auto"/>
                <w:szCs w:val="21"/>
              </w:rPr>
            </w:pPr>
          </w:p>
        </w:tc>
        <w:tc>
          <w:tcPr>
            <w:tcW w:w="3420" w:type="dxa"/>
            <w:gridSpan w:val="4"/>
            <w:noWrap w:val="0"/>
            <w:vAlign w:val="top"/>
          </w:tcPr>
          <w:p w14:paraId="12719028">
            <w:pPr>
              <w:spacing w:line="440" w:lineRule="exact"/>
              <w:rPr>
                <w:rFonts w:eastAsia="黑体"/>
                <w:color w:val="auto"/>
                <w:szCs w:val="21"/>
              </w:rPr>
            </w:pPr>
          </w:p>
        </w:tc>
        <w:tc>
          <w:tcPr>
            <w:tcW w:w="1261" w:type="dxa"/>
            <w:noWrap w:val="0"/>
            <w:vAlign w:val="top"/>
          </w:tcPr>
          <w:p w14:paraId="224BC047">
            <w:pPr>
              <w:spacing w:line="440" w:lineRule="exact"/>
              <w:rPr>
                <w:rFonts w:eastAsia="黑体"/>
                <w:color w:val="auto"/>
                <w:szCs w:val="21"/>
              </w:rPr>
            </w:pPr>
          </w:p>
        </w:tc>
        <w:tc>
          <w:tcPr>
            <w:tcW w:w="2296" w:type="dxa"/>
            <w:gridSpan w:val="2"/>
            <w:noWrap w:val="0"/>
            <w:vAlign w:val="top"/>
          </w:tcPr>
          <w:p w14:paraId="64020E42">
            <w:pPr>
              <w:spacing w:line="440" w:lineRule="exact"/>
              <w:rPr>
                <w:rFonts w:eastAsia="黑体"/>
                <w:color w:val="auto"/>
                <w:szCs w:val="21"/>
              </w:rPr>
            </w:pPr>
          </w:p>
        </w:tc>
      </w:tr>
    </w:tbl>
    <w:p w14:paraId="74C823FA">
      <w:pPr>
        <w:rPr>
          <w:rFonts w:hint="default" w:ascii="Times New Roman" w:hAnsi="Times New Roman" w:cs="Times New Roman"/>
          <w:color w:val="auto"/>
        </w:rPr>
      </w:pPr>
      <w:r>
        <w:rPr>
          <w:rFonts w:hint="default" w:ascii="Times New Roman" w:hAnsi="Times New Roman" w:cs="Times New Roman"/>
          <w:color w:val="auto"/>
        </w:rPr>
        <w:br w:type="page"/>
      </w:r>
    </w:p>
    <w:p w14:paraId="57173CB2">
      <w:pPr>
        <w:pStyle w:val="7"/>
        <w:rPr>
          <w:rFonts w:hint="default" w:ascii="Times New Roman" w:hAnsi="Times New Roman" w:cs="Times New Roman"/>
          <w:color w:val="auto"/>
        </w:rPr>
      </w:pPr>
      <w:r>
        <w:rPr>
          <w:rFonts w:hint="default" w:ascii="Times New Roman" w:hAnsi="Times New Roman" w:cs="Times New Roman"/>
          <w:color w:val="auto"/>
        </w:rPr>
        <w:t>（</w:t>
      </w:r>
      <w:r>
        <w:rPr>
          <w:rFonts w:hint="eastAsia" w:ascii="Times New Roman" w:hAnsi="Times New Roman" w:cs="Times New Roman"/>
          <w:color w:val="auto"/>
          <w:lang w:val="en-US" w:eastAsia="zh-CN"/>
        </w:rPr>
        <w:t>四</w:t>
      </w:r>
      <w:r>
        <w:rPr>
          <w:rFonts w:hint="default" w:ascii="Times New Roman" w:hAnsi="Times New Roman" w:cs="Times New Roman"/>
          <w:color w:val="auto"/>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color w:val="auto"/>
          <w:sz w:val="23"/>
          <w:szCs w:val="23"/>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项目名称</w:t>
            </w:r>
          </w:p>
        </w:tc>
        <w:tc>
          <w:tcPr>
            <w:tcW w:w="6253" w:type="dxa"/>
            <w:noWrap w:val="0"/>
            <w:vAlign w:val="top"/>
          </w:tcPr>
          <w:p w14:paraId="2C558C0D">
            <w:pPr>
              <w:topLinePunct/>
              <w:spacing w:line="440" w:lineRule="exact"/>
              <w:rPr>
                <w:rFonts w:hint="default" w:ascii="Times New Roman" w:hAnsi="Times New Roman" w:cs="Times New Roman"/>
                <w:color w:val="auto"/>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项目所在地</w:t>
            </w:r>
          </w:p>
        </w:tc>
        <w:tc>
          <w:tcPr>
            <w:tcW w:w="6253" w:type="dxa"/>
            <w:noWrap w:val="0"/>
            <w:vAlign w:val="top"/>
          </w:tcPr>
          <w:p w14:paraId="67F1F4DF">
            <w:pPr>
              <w:topLinePunct/>
              <w:spacing w:line="440" w:lineRule="exact"/>
              <w:rPr>
                <w:rFonts w:hint="default" w:ascii="Times New Roman" w:hAnsi="Times New Roman" w:cs="Times New Roman"/>
                <w:color w:val="auto"/>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采购</w:t>
            </w:r>
            <w:r>
              <w:rPr>
                <w:rFonts w:hint="default" w:ascii="Times New Roman" w:hAnsi="Times New Roman" w:cs="Times New Roman"/>
                <w:color w:val="auto"/>
                <w:szCs w:val="21"/>
              </w:rPr>
              <w:t>人名称</w:t>
            </w:r>
          </w:p>
        </w:tc>
        <w:tc>
          <w:tcPr>
            <w:tcW w:w="6253" w:type="dxa"/>
            <w:noWrap w:val="0"/>
            <w:vAlign w:val="top"/>
          </w:tcPr>
          <w:p w14:paraId="51171F67">
            <w:pPr>
              <w:topLinePunct/>
              <w:spacing w:line="440" w:lineRule="exact"/>
              <w:rPr>
                <w:rFonts w:hint="default" w:ascii="Times New Roman" w:hAnsi="Times New Roman" w:cs="Times New Roman"/>
                <w:color w:val="auto"/>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采购</w:t>
            </w:r>
            <w:r>
              <w:rPr>
                <w:rFonts w:hint="default" w:ascii="Times New Roman" w:hAnsi="Times New Roman" w:cs="Times New Roman"/>
                <w:color w:val="auto"/>
                <w:szCs w:val="21"/>
              </w:rPr>
              <w:t>人地址</w:t>
            </w:r>
          </w:p>
        </w:tc>
        <w:tc>
          <w:tcPr>
            <w:tcW w:w="6253" w:type="dxa"/>
            <w:noWrap w:val="0"/>
            <w:vAlign w:val="top"/>
          </w:tcPr>
          <w:p w14:paraId="482A93DC">
            <w:pPr>
              <w:topLinePunct/>
              <w:spacing w:line="440" w:lineRule="exact"/>
              <w:rPr>
                <w:rFonts w:hint="default" w:ascii="Times New Roman" w:hAnsi="Times New Roman" w:cs="Times New Roman"/>
                <w:color w:val="auto"/>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eastAsia="zh-CN"/>
              </w:rPr>
              <w:t>采购人</w:t>
            </w:r>
            <w:r>
              <w:rPr>
                <w:rFonts w:hint="default" w:ascii="Times New Roman" w:hAnsi="Times New Roman" w:cs="Times New Roman"/>
                <w:color w:val="auto"/>
                <w:szCs w:val="21"/>
              </w:rPr>
              <w:t>电话</w:t>
            </w:r>
          </w:p>
        </w:tc>
        <w:tc>
          <w:tcPr>
            <w:tcW w:w="6253" w:type="dxa"/>
            <w:noWrap w:val="0"/>
            <w:vAlign w:val="top"/>
          </w:tcPr>
          <w:p w14:paraId="64BDB419">
            <w:pPr>
              <w:topLinePunct/>
              <w:spacing w:line="440" w:lineRule="exact"/>
              <w:rPr>
                <w:rFonts w:hint="default" w:ascii="Times New Roman" w:hAnsi="Times New Roman" w:cs="Times New Roman"/>
                <w:color w:val="auto"/>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合同价格</w:t>
            </w:r>
          </w:p>
        </w:tc>
        <w:tc>
          <w:tcPr>
            <w:tcW w:w="6253" w:type="dxa"/>
            <w:noWrap w:val="0"/>
            <w:vAlign w:val="top"/>
          </w:tcPr>
          <w:p w14:paraId="1F712DBB">
            <w:pPr>
              <w:topLinePunct/>
              <w:spacing w:line="440" w:lineRule="exact"/>
              <w:rPr>
                <w:rFonts w:hint="default" w:ascii="Times New Roman" w:hAnsi="Times New Roman" w:cs="Times New Roman"/>
                <w:color w:val="auto"/>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项目描述</w:t>
            </w:r>
          </w:p>
        </w:tc>
        <w:tc>
          <w:tcPr>
            <w:tcW w:w="6253" w:type="dxa"/>
            <w:noWrap w:val="0"/>
            <w:vAlign w:val="top"/>
          </w:tcPr>
          <w:p w14:paraId="33834942">
            <w:pPr>
              <w:topLinePunct/>
              <w:spacing w:line="440" w:lineRule="exact"/>
              <w:rPr>
                <w:rFonts w:hint="default" w:ascii="Times New Roman" w:hAnsi="Times New Roman" w:cs="Times New Roman"/>
                <w:color w:val="auto"/>
                <w:szCs w:val="21"/>
              </w:rPr>
            </w:pPr>
          </w:p>
          <w:p w14:paraId="7A030E20">
            <w:pPr>
              <w:topLinePunct/>
              <w:spacing w:line="440" w:lineRule="exact"/>
              <w:rPr>
                <w:rFonts w:hint="default" w:ascii="Times New Roman" w:hAnsi="Times New Roman" w:cs="Times New Roman"/>
                <w:color w:val="auto"/>
                <w:szCs w:val="21"/>
              </w:rPr>
            </w:pPr>
          </w:p>
          <w:p w14:paraId="31F22641">
            <w:pPr>
              <w:topLinePunct/>
              <w:spacing w:line="440" w:lineRule="exact"/>
              <w:rPr>
                <w:rFonts w:hint="default" w:ascii="Times New Roman" w:hAnsi="Times New Roman" w:cs="Times New Roman"/>
                <w:color w:val="auto"/>
                <w:szCs w:val="21"/>
              </w:rPr>
            </w:pPr>
          </w:p>
          <w:p w14:paraId="4DA1290E">
            <w:pPr>
              <w:topLinePunct/>
              <w:spacing w:line="440" w:lineRule="exact"/>
              <w:rPr>
                <w:rFonts w:hint="default" w:ascii="Times New Roman" w:hAnsi="Times New Roman" w:cs="Times New Roman"/>
                <w:color w:val="auto"/>
                <w:szCs w:val="21"/>
              </w:rPr>
            </w:pPr>
          </w:p>
          <w:p w14:paraId="43A2FEBD">
            <w:pPr>
              <w:topLinePunct/>
              <w:spacing w:line="440" w:lineRule="exact"/>
              <w:rPr>
                <w:rFonts w:hint="default" w:ascii="Times New Roman" w:hAnsi="Times New Roman" w:cs="Times New Roman"/>
                <w:color w:val="auto"/>
                <w:szCs w:val="21"/>
              </w:rPr>
            </w:pPr>
          </w:p>
          <w:p w14:paraId="088615A3">
            <w:pPr>
              <w:topLinePunct/>
              <w:spacing w:line="440" w:lineRule="exact"/>
              <w:rPr>
                <w:rFonts w:hint="default" w:ascii="Times New Roman" w:hAnsi="Times New Roman" w:cs="Times New Roman"/>
                <w:color w:val="auto"/>
                <w:szCs w:val="21"/>
              </w:rPr>
            </w:pPr>
          </w:p>
          <w:p w14:paraId="5F3F6FB4">
            <w:pPr>
              <w:topLinePunct/>
              <w:spacing w:line="440" w:lineRule="exact"/>
              <w:rPr>
                <w:rFonts w:hint="default" w:ascii="Times New Roman" w:hAnsi="Times New Roman" w:cs="Times New Roman"/>
                <w:color w:val="auto"/>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备注</w:t>
            </w:r>
          </w:p>
        </w:tc>
        <w:tc>
          <w:tcPr>
            <w:tcW w:w="6253" w:type="dxa"/>
            <w:noWrap w:val="0"/>
            <w:vAlign w:val="top"/>
          </w:tcPr>
          <w:p w14:paraId="2B378B1C">
            <w:pPr>
              <w:topLinePunct/>
              <w:spacing w:line="440" w:lineRule="exact"/>
              <w:rPr>
                <w:rFonts w:hint="default" w:ascii="Times New Roman" w:hAnsi="Times New Roman" w:cs="Times New Roman"/>
                <w:color w:val="auto"/>
                <w:szCs w:val="21"/>
              </w:rPr>
            </w:pPr>
          </w:p>
        </w:tc>
      </w:tr>
    </w:tbl>
    <w:p w14:paraId="1E59206E">
      <w:pPr>
        <w:spacing w:line="440" w:lineRule="exact"/>
        <w:rPr>
          <w:rFonts w:hint="default" w:ascii="Times New Roman" w:hAnsi="Times New Roman" w:cs="Times New Roman"/>
          <w:color w:val="auto"/>
        </w:rPr>
      </w:pPr>
      <w:bookmarkStart w:id="326" w:name="_Toc247527851"/>
      <w:bookmarkStart w:id="327" w:name="_Toc247514303"/>
      <w:bookmarkStart w:id="328" w:name="_Toc152042600"/>
      <w:bookmarkStart w:id="329" w:name="_Toc144974879"/>
      <w:bookmarkStart w:id="330" w:name="_Toc152045811"/>
    </w:p>
    <w:p w14:paraId="7C055E10">
      <w:pPr>
        <w:spacing w:line="440" w:lineRule="exact"/>
        <w:rPr>
          <w:rFonts w:hint="default" w:ascii="Times New Roman" w:hAnsi="Times New Roman" w:cs="Times New Roman"/>
          <w:color w:val="auto"/>
        </w:rPr>
      </w:pPr>
    </w:p>
    <w:bookmarkEnd w:id="326"/>
    <w:bookmarkEnd w:id="327"/>
    <w:bookmarkEnd w:id="328"/>
    <w:bookmarkEnd w:id="329"/>
    <w:bookmarkEnd w:id="330"/>
    <w:p w14:paraId="337CCC8B">
      <w:pPr>
        <w:pStyle w:val="7"/>
        <w:rPr>
          <w:rFonts w:hint="default" w:ascii="Times New Roman" w:hAnsi="Times New Roman" w:cs="Times New Roman" w:eastAsiaTheme="minorEastAsia"/>
          <w:color w:val="auto"/>
          <w:lang w:val="en-US" w:eastAsia="zh-CN"/>
        </w:rPr>
      </w:pPr>
      <w:r>
        <w:rPr>
          <w:rFonts w:hint="default" w:ascii="Times New Roman" w:hAnsi="Times New Roman" w:cs="Times New Roman"/>
          <w:color w:val="auto"/>
        </w:rPr>
        <w:t>（</w:t>
      </w:r>
      <w:r>
        <w:rPr>
          <w:rFonts w:hint="eastAsia" w:ascii="Times New Roman" w:hAnsi="Times New Roman" w:cs="Times New Roman"/>
          <w:color w:val="auto"/>
          <w:lang w:val="en-US" w:eastAsia="zh-CN"/>
        </w:rPr>
        <w:t>五</w:t>
      </w:r>
      <w:r>
        <w:rPr>
          <w:rFonts w:hint="default" w:ascii="Times New Roman" w:hAnsi="Times New Roman" w:cs="Times New Roman"/>
          <w:color w:val="auto"/>
        </w:rPr>
        <w:t>）</w:t>
      </w:r>
      <w:r>
        <w:rPr>
          <w:rFonts w:hint="eastAsia" w:ascii="Times New Roman" w:hAnsi="Times New Roman" w:cs="Times New Roman"/>
          <w:color w:val="auto"/>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color w:val="auto"/>
          <w:szCs w:val="21"/>
          <w:lang w:eastAsia="zh-CN"/>
        </w:rPr>
      </w:pPr>
      <w:r>
        <w:rPr>
          <w:rFonts w:ascii="Times New Roman" w:hAnsi="Times New Roman"/>
          <w:color w:val="auto"/>
        </w:rPr>
        <w:t>注：</w:t>
      </w:r>
      <w:r>
        <w:rPr>
          <w:rFonts w:hint="eastAsia" w:ascii="Times New Roman" w:hAnsi="Times New Roman"/>
          <w:color w:val="auto"/>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color w:val="auto"/>
          <w:szCs w:val="21"/>
        </w:rPr>
      </w:pPr>
    </w:p>
    <w:p w14:paraId="5A9A8174">
      <w:pPr>
        <w:rPr>
          <w:rFonts w:hint="default" w:ascii="Times New Roman" w:hAnsi="Times New Roman" w:cs="Times New Roman"/>
          <w:color w:val="auto"/>
          <w:szCs w:val="21"/>
        </w:rPr>
      </w:pPr>
      <w:r>
        <w:rPr>
          <w:rFonts w:hint="default" w:ascii="Times New Roman" w:hAnsi="Times New Roman" w:cs="Times New Roman"/>
          <w:color w:val="auto"/>
          <w:szCs w:val="21"/>
        </w:rPr>
        <w:br w:type="page"/>
      </w:r>
    </w:p>
    <w:bookmarkEnd w:id="306"/>
    <w:p w14:paraId="433781BC">
      <w:pPr>
        <w:pStyle w:val="7"/>
        <w:jc w:val="center"/>
        <w:rPr>
          <w:rFonts w:hint="default" w:ascii="Times New Roman" w:hAnsi="Times New Roman" w:cs="Times New Roman"/>
          <w:color w:val="auto"/>
          <w:lang w:val="en-US" w:eastAsia="zh-CN"/>
        </w:rPr>
      </w:pPr>
      <w:bookmarkStart w:id="331" w:name="_Toc152045807"/>
      <w:bookmarkStart w:id="332" w:name="_Toc152045808"/>
      <w:bookmarkStart w:id="333" w:name="_Toc246997115"/>
      <w:bookmarkStart w:id="334" w:name="_Toc152042596"/>
      <w:bookmarkStart w:id="335" w:name="_Toc247085890"/>
      <w:bookmarkStart w:id="336" w:name="_Toc296602617"/>
      <w:bookmarkStart w:id="337" w:name="_Toc247527848"/>
      <w:bookmarkStart w:id="338" w:name="_Toc179632827"/>
      <w:bookmarkStart w:id="339" w:name="_Toc247514300"/>
      <w:bookmarkStart w:id="340" w:name="_Toc144974875"/>
      <w:bookmarkStart w:id="341" w:name="_Toc246996372"/>
      <w:bookmarkStart w:id="342" w:name="_Toc144974876"/>
      <w:bookmarkStart w:id="343" w:name="_Toc300835224"/>
      <w:bookmarkStart w:id="344" w:name="_Toc152042597"/>
      <w:r>
        <w:rPr>
          <w:rFonts w:hint="eastAsia" w:ascii="Times New Roman" w:hAnsi="Times New Roman" w:cs="Times New Roman"/>
          <w:color w:val="auto"/>
          <w:lang w:val="en-US" w:eastAsia="zh-CN"/>
        </w:rPr>
        <w:t>八、</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color w:val="auto"/>
          <w:lang w:val="en-US" w:eastAsia="zh-CN"/>
        </w:rPr>
        <w:t xml:space="preserve">响应方案 </w:t>
      </w:r>
    </w:p>
    <w:p w14:paraId="75526744">
      <w:pPr>
        <w:spacing w:line="440" w:lineRule="exact"/>
        <w:rPr>
          <w:rFonts w:hint="default" w:ascii="Times New Roman" w:hAnsi="Times New Roman" w:cs="Times New Roman"/>
          <w:color w:val="auto"/>
        </w:rPr>
      </w:pPr>
      <w:r>
        <w:rPr>
          <w:rFonts w:hint="default" w:ascii="Times New Roman" w:hAnsi="Times New Roman" w:cs="Times New Roman"/>
          <w:color w:val="auto"/>
        </w:rPr>
        <w:br w:type="page"/>
      </w:r>
      <w:bookmarkStart w:id="345" w:name="_Toc144974881"/>
      <w:bookmarkStart w:id="346" w:name="_Toc247514305"/>
      <w:bookmarkStart w:id="347" w:name="_Toc247527853"/>
      <w:bookmarkStart w:id="348" w:name="_Toc247530162"/>
      <w:bookmarkStart w:id="349" w:name="_Toc152045813"/>
      <w:bookmarkStart w:id="350" w:name="_Toc152042602"/>
    </w:p>
    <w:bookmarkEnd w:id="345"/>
    <w:bookmarkEnd w:id="346"/>
    <w:bookmarkEnd w:id="347"/>
    <w:bookmarkEnd w:id="348"/>
    <w:bookmarkEnd w:id="349"/>
    <w:bookmarkEnd w:id="350"/>
    <w:p w14:paraId="1E5B7EEB">
      <w:pPr>
        <w:pStyle w:val="6"/>
        <w:jc w:val="center"/>
        <w:rPr>
          <w:rFonts w:hint="default" w:ascii="Times New Roman" w:hAnsi="Times New Roman" w:cs="Times New Roman"/>
          <w:color w:val="auto"/>
        </w:rPr>
      </w:pPr>
      <w:bookmarkStart w:id="351" w:name="_Toc271821942"/>
      <w:bookmarkStart w:id="352" w:name="_Toc300835233"/>
      <w:r>
        <w:rPr>
          <w:rFonts w:hint="eastAsia" w:ascii="Times New Roman" w:hAnsi="Times New Roman" w:cs="Times New Roman"/>
          <w:color w:val="auto"/>
          <w:lang w:val="en-US" w:eastAsia="zh-CN"/>
        </w:rPr>
        <w:t>九</w:t>
      </w:r>
      <w:r>
        <w:rPr>
          <w:rFonts w:hint="default" w:ascii="Times New Roman" w:hAnsi="Times New Roman" w:cs="Times New Roman"/>
          <w:color w:val="auto"/>
        </w:rPr>
        <w:t>、其他资料</w:t>
      </w:r>
      <w:bookmarkEnd w:id="351"/>
      <w:bookmarkEnd w:id="352"/>
    </w:p>
    <w:p w14:paraId="2A13D196">
      <w:pPr>
        <w:ind w:firstLine="420" w:firstLineChars="200"/>
        <w:rPr>
          <w:rFonts w:hint="eastAsia" w:ascii="Times New Roman" w:hAnsi="Times New Roman" w:eastAsiaTheme="minorEastAsia"/>
          <w:color w:val="auto"/>
          <w:lang w:eastAsia="zh-CN"/>
        </w:rPr>
      </w:pPr>
      <w:r>
        <w:rPr>
          <w:rFonts w:hint="eastAsia" w:ascii="Times New Roman" w:hAnsi="Times New Roman"/>
          <w:color w:val="auto"/>
        </w:rPr>
        <w:t>第</w:t>
      </w:r>
      <w:r>
        <w:rPr>
          <w:rFonts w:hint="eastAsia" w:ascii="Times New Roman" w:hAnsi="Times New Roman"/>
          <w:color w:val="auto"/>
          <w:lang w:val="en-US" w:eastAsia="zh-CN"/>
        </w:rPr>
        <w:t>六</w:t>
      </w:r>
      <w:r>
        <w:rPr>
          <w:rFonts w:hint="eastAsia" w:ascii="Times New Roman" w:hAnsi="Times New Roman"/>
          <w:color w:val="auto"/>
        </w:rPr>
        <w:t>章“</w:t>
      </w:r>
      <w:r>
        <w:rPr>
          <w:rFonts w:hint="eastAsia" w:ascii="Times New Roman" w:hAnsi="Times New Roman"/>
          <w:color w:val="auto"/>
          <w:lang w:val="en-US" w:eastAsia="zh-CN"/>
        </w:rPr>
        <w:t>响应</w:t>
      </w:r>
      <w:r>
        <w:rPr>
          <w:rFonts w:hint="eastAsia" w:ascii="Times New Roman" w:hAnsi="Times New Roman"/>
          <w:color w:val="auto"/>
        </w:rPr>
        <w:t>文件格式”未详尽列举，但</w:t>
      </w:r>
      <w:r>
        <w:rPr>
          <w:rFonts w:hint="eastAsia" w:ascii="Times New Roman" w:hAnsi="Times New Roman"/>
          <w:color w:val="auto"/>
          <w:lang w:val="en-US" w:eastAsia="zh-CN"/>
        </w:rPr>
        <w:t>询比</w:t>
      </w:r>
      <w:r>
        <w:rPr>
          <w:rFonts w:hint="eastAsia" w:ascii="Times New Roman" w:hAnsi="Times New Roman"/>
          <w:color w:val="auto"/>
        </w:rPr>
        <w:t>文件要求或</w:t>
      </w:r>
      <w:r>
        <w:rPr>
          <w:rFonts w:hint="eastAsia" w:ascii="Times New Roman" w:hAnsi="Times New Roman"/>
          <w:color w:val="auto"/>
          <w:lang w:val="en-US" w:eastAsia="zh-CN"/>
        </w:rPr>
        <w:t>供应商认为</w:t>
      </w:r>
      <w:r>
        <w:rPr>
          <w:rFonts w:hint="eastAsia" w:ascii="Times New Roman" w:hAnsi="Times New Roman"/>
          <w:color w:val="auto"/>
        </w:rPr>
        <w:t>有必要提供的资料</w:t>
      </w:r>
      <w:r>
        <w:rPr>
          <w:rFonts w:hint="eastAsia" w:ascii="Times New Roman" w:hAnsi="Times New Roman"/>
          <w:color w:val="auto"/>
          <w:lang w:eastAsia="zh-CN"/>
        </w:rPr>
        <w:t>。</w:t>
      </w:r>
    </w:p>
    <w:p w14:paraId="7E49C614">
      <w:pPr>
        <w:rPr>
          <w:rFonts w:hint="default" w:ascii="Times New Roman" w:hAnsi="Times New Roman" w:eastAsia="宋体" w:cs="Times New Roman"/>
          <w:b w:val="0"/>
          <w:bCs w:val="0"/>
          <w:color w:val="auto"/>
          <w:kern w:val="0"/>
          <w:sz w:val="24"/>
          <w:szCs w:val="24"/>
          <w:highlight w:val="none"/>
          <w:lang w:val="en-US" w:eastAsia="zh-CN" w:bidi="ar-SA"/>
        </w:rPr>
      </w:pPr>
    </w:p>
    <w:p w14:paraId="1C6F4533">
      <w:pPr>
        <w:rPr>
          <w:color w:val="auto"/>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EF723B">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4EF723B">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DC75A8"/>
    <w:rsid w:val="08C9126D"/>
    <w:rsid w:val="0C727688"/>
    <w:rsid w:val="0E516BD6"/>
    <w:rsid w:val="0FC24208"/>
    <w:rsid w:val="13A858F4"/>
    <w:rsid w:val="18492D13"/>
    <w:rsid w:val="189242E9"/>
    <w:rsid w:val="1B4F12C0"/>
    <w:rsid w:val="1C461751"/>
    <w:rsid w:val="21CD45A0"/>
    <w:rsid w:val="23910CAD"/>
    <w:rsid w:val="2572277A"/>
    <w:rsid w:val="27A961FC"/>
    <w:rsid w:val="2C2846CB"/>
    <w:rsid w:val="2F3B2A68"/>
    <w:rsid w:val="32044C67"/>
    <w:rsid w:val="340D366E"/>
    <w:rsid w:val="3B390F77"/>
    <w:rsid w:val="3B3F4A55"/>
    <w:rsid w:val="3CE82ECA"/>
    <w:rsid w:val="3F9B14A2"/>
    <w:rsid w:val="40864378"/>
    <w:rsid w:val="41E9396D"/>
    <w:rsid w:val="47AF4D11"/>
    <w:rsid w:val="4AD81AE8"/>
    <w:rsid w:val="4B50680B"/>
    <w:rsid w:val="4CF33589"/>
    <w:rsid w:val="4D791AFB"/>
    <w:rsid w:val="4DC617B7"/>
    <w:rsid w:val="4DDD3C5A"/>
    <w:rsid w:val="546E7D01"/>
    <w:rsid w:val="551075A5"/>
    <w:rsid w:val="55FD133D"/>
    <w:rsid w:val="56D95906"/>
    <w:rsid w:val="57166E1F"/>
    <w:rsid w:val="58337298"/>
    <w:rsid w:val="59C8698D"/>
    <w:rsid w:val="5A386DE8"/>
    <w:rsid w:val="5AA92783"/>
    <w:rsid w:val="5B86575D"/>
    <w:rsid w:val="601C4AB5"/>
    <w:rsid w:val="60644CD3"/>
    <w:rsid w:val="61B41449"/>
    <w:rsid w:val="62CC6984"/>
    <w:rsid w:val="62E67E39"/>
    <w:rsid w:val="65117A25"/>
    <w:rsid w:val="65D05BA6"/>
    <w:rsid w:val="6C2947E2"/>
    <w:rsid w:val="6C726A31"/>
    <w:rsid w:val="6EEE3AC1"/>
    <w:rsid w:val="6EFF3C2D"/>
    <w:rsid w:val="707B619A"/>
    <w:rsid w:val="75836D3D"/>
    <w:rsid w:val="760A471E"/>
    <w:rsid w:val="76AB422A"/>
    <w:rsid w:val="76E9529A"/>
    <w:rsid w:val="783E1615"/>
    <w:rsid w:val="793E1949"/>
    <w:rsid w:val="79AE0A9A"/>
    <w:rsid w:val="79B1064F"/>
    <w:rsid w:val="7CE73B2B"/>
    <w:rsid w:val="7F5B485B"/>
    <w:rsid w:val="7FF52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pPr>
    <w:rPr>
      <w:rFonts w:eastAsia="宋体"/>
      <w:sz w:val="24"/>
    </w:r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pPr>
    <w:rPr>
      <w:rFonts w:ascii="Arial" w:hAnsi="Arial"/>
    </w:rPr>
  </w:style>
  <w:style w:type="paragraph" w:styleId="8">
    <w:name w:val="annotation text"/>
    <w:basedOn w:val="1"/>
    <w:qFormat/>
    <w:uiPriority w:val="0"/>
    <w:pPr>
      <w:jc w:val="left"/>
    </w:pPr>
    <w:rPr>
      <w:rFonts w:eastAsia="宋体"/>
      <w:kern w:val="2"/>
      <w:sz w:val="21"/>
      <w:szCs w:val="24"/>
      <w:lang w:val="en-US" w:eastAsia="zh-CN" w:bidi="ar-SA"/>
    </w:rPr>
  </w:style>
  <w:style w:type="paragraph" w:styleId="9">
    <w:name w:val="Body Text 3"/>
    <w:basedOn w:val="1"/>
    <w:qFormat/>
    <w:uiPriority w:val="0"/>
    <w:rPr>
      <w:rFonts w:ascii="宋体"/>
      <w:sz w:val="24"/>
      <w:szCs w:val="20"/>
    </w:rPr>
  </w:style>
  <w:style w:type="paragraph" w:styleId="10">
    <w:name w:val="Body Text"/>
    <w:basedOn w:val="1"/>
    <w:qFormat/>
    <w:uiPriority w:val="0"/>
    <w:pPr>
      <w:spacing w:after="120"/>
    </w:p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HTML Preformatted"/>
    <w:basedOn w:val="1"/>
    <w:qFormat/>
    <w:uiPriority w:val="0"/>
    <w:pPr>
      <w:jc w:val="left"/>
    </w:pPr>
    <w:rPr>
      <w:rFonts w:hint="eastAsia" w:ascii="宋体" w:hAnsi="宋体"/>
      <w:kern w:val="0"/>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Table Text"/>
    <w:basedOn w:val="1"/>
    <w:semiHidden/>
    <w:qFormat/>
    <w:uiPriority w:val="0"/>
    <w:rPr>
      <w:rFonts w:ascii="宋体" w:hAnsi="宋体" w:eastAsia="宋体" w:cs="宋体"/>
      <w:sz w:val="21"/>
      <w:szCs w:val="21"/>
      <w:lang w:val="en-US" w:eastAsia="en-US" w:bidi="ar-SA"/>
    </w:rPr>
  </w:style>
  <w:style w:type="table" w:customStyle="1" w:styleId="1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3179</Words>
  <Characters>3836</Characters>
  <Lines>0</Lines>
  <Paragraphs>0</Paragraphs>
  <TotalTime>24</TotalTime>
  <ScaleCrop>false</ScaleCrop>
  <LinksUpToDate>false</LinksUpToDate>
  <CharactersWithSpaces>3885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2025-08-12T01:53:00Z</dcterms:created>
  <dc:creator>Administrator</dc:creator>
  <cp:lastModifiedBy>张迪</cp:lastModifiedBy>
  <dcterms:modified xsi:type="dcterms:W3CDTF">2025-08-20T03:59:20Z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eyJoZGlkIjoiMmExZjUxNWE0NWJhMGEyZGI3ZWI3YTYxOTBiYmQ5M2YiLCJ1c2VySWQiOiIxNTY2MDI0ODcyIn0=</vt:lpwstr>
  </property>
  <property fmtid="{D5CDD505-2E9C-101B-9397-08002B2CF9AE}" pid="4" name="ICV">
    <vt:lpwstr>72B621BDF3BD4A14A24473AA725498FC_12</vt:lpwstr>
  </property>
</Properties>
</file>